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A938A">
      <w:pPr>
        <w:jc w:val="center"/>
        <w:rPr>
          <w:rFonts w:ascii="仿宋" w:hAnsi="仿宋" w:eastAsia="仿宋"/>
          <w:b/>
          <w:sz w:val="32"/>
          <w:szCs w:val="32"/>
          <w:highlight w:val="none"/>
        </w:rPr>
      </w:pPr>
      <w:r>
        <w:rPr>
          <w:rFonts w:hint="eastAsia" w:ascii="仿宋" w:hAnsi="仿宋" w:eastAsia="仿宋"/>
          <w:b/>
          <w:sz w:val="32"/>
          <w:szCs w:val="32"/>
          <w:highlight w:val="none"/>
        </w:rPr>
        <w:t>福建中医药大学</w:t>
      </w:r>
      <w:r>
        <w:rPr>
          <w:rFonts w:hint="eastAsia" w:ascii="仿宋" w:hAnsi="仿宋" w:eastAsia="仿宋"/>
          <w:b/>
          <w:sz w:val="32"/>
          <w:szCs w:val="32"/>
          <w:highlight w:val="none"/>
          <w:lang w:eastAsia="zh-CN"/>
        </w:rPr>
        <w:t>设施设备维保服务</w:t>
      </w:r>
      <w:r>
        <w:rPr>
          <w:rFonts w:hint="eastAsia" w:ascii="仿宋" w:hAnsi="仿宋" w:eastAsia="仿宋"/>
          <w:b/>
          <w:sz w:val="32"/>
          <w:szCs w:val="32"/>
          <w:highlight w:val="none"/>
        </w:rPr>
        <w:t>询价工作单</w:t>
      </w:r>
    </w:p>
    <w:p w14:paraId="3424ACA6">
      <w:pPr>
        <w:ind w:firstLine="525" w:firstLineChars="250"/>
        <w:rPr>
          <w:rFonts w:ascii="仿宋" w:hAnsi="仿宋" w:eastAsia="仿宋"/>
          <w:szCs w:val="21"/>
          <w:highlight w:val="none"/>
        </w:rPr>
      </w:pPr>
      <w:r>
        <w:rPr>
          <w:rFonts w:hint="eastAsia" w:ascii="仿宋" w:hAnsi="仿宋" w:eastAsia="仿宋"/>
          <w:szCs w:val="21"/>
          <w:highlight w:val="none"/>
        </w:rPr>
        <w:t>公司名称（盖章）：</w:t>
      </w:r>
    </w:p>
    <w:tbl>
      <w:tblPr>
        <w:tblStyle w:val="6"/>
        <w:tblW w:w="12951"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3"/>
        <w:gridCol w:w="3503"/>
        <w:gridCol w:w="1640"/>
        <w:gridCol w:w="1400"/>
        <w:gridCol w:w="1525"/>
        <w:gridCol w:w="1525"/>
        <w:gridCol w:w="2325"/>
      </w:tblGrid>
      <w:tr w14:paraId="710D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1033" w:type="dxa"/>
            <w:vAlign w:val="center"/>
          </w:tcPr>
          <w:p w14:paraId="02BE4535">
            <w:pPr>
              <w:jc w:val="center"/>
              <w:rPr>
                <w:rFonts w:ascii="仿宋" w:hAnsi="仿宋" w:eastAsia="仿宋"/>
                <w:szCs w:val="21"/>
                <w:highlight w:val="none"/>
              </w:rPr>
            </w:pPr>
            <w:r>
              <w:rPr>
                <w:rFonts w:hint="eastAsia" w:ascii="仿宋" w:hAnsi="仿宋" w:eastAsia="仿宋"/>
                <w:szCs w:val="21"/>
                <w:highlight w:val="none"/>
              </w:rPr>
              <w:t>项目</w:t>
            </w:r>
          </w:p>
        </w:tc>
        <w:tc>
          <w:tcPr>
            <w:tcW w:w="3503" w:type="dxa"/>
            <w:vAlign w:val="center"/>
          </w:tcPr>
          <w:p w14:paraId="24125181">
            <w:pPr>
              <w:jc w:val="center"/>
              <w:rPr>
                <w:rFonts w:ascii="仿宋" w:hAnsi="仿宋" w:eastAsia="仿宋"/>
                <w:szCs w:val="21"/>
                <w:highlight w:val="none"/>
              </w:rPr>
            </w:pPr>
            <w:r>
              <w:rPr>
                <w:rFonts w:hint="eastAsia" w:ascii="仿宋" w:hAnsi="仿宋" w:eastAsia="仿宋"/>
                <w:szCs w:val="21"/>
                <w:highlight w:val="none"/>
                <w:lang w:eastAsia="zh-CN"/>
              </w:rPr>
              <w:t>项目</w:t>
            </w:r>
            <w:r>
              <w:rPr>
                <w:rFonts w:hint="eastAsia" w:ascii="仿宋" w:hAnsi="仿宋" w:eastAsia="仿宋"/>
                <w:szCs w:val="21"/>
                <w:highlight w:val="none"/>
              </w:rPr>
              <w:t>名称</w:t>
            </w:r>
          </w:p>
        </w:tc>
        <w:tc>
          <w:tcPr>
            <w:tcW w:w="1640" w:type="dxa"/>
            <w:vAlign w:val="center"/>
          </w:tcPr>
          <w:p w14:paraId="2B05091F">
            <w:pPr>
              <w:jc w:val="center"/>
              <w:rPr>
                <w:rFonts w:hint="eastAsia" w:ascii="仿宋" w:hAnsi="仿宋" w:eastAsia="仿宋"/>
                <w:szCs w:val="21"/>
                <w:highlight w:val="none"/>
                <w:lang w:eastAsia="zh-CN"/>
              </w:rPr>
            </w:pPr>
            <w:r>
              <w:rPr>
                <w:rFonts w:hint="eastAsia" w:ascii="仿宋" w:hAnsi="仿宋" w:eastAsia="仿宋"/>
                <w:szCs w:val="21"/>
                <w:highlight w:val="none"/>
                <w:lang w:eastAsia="zh-CN"/>
              </w:rPr>
              <w:t>规格</w:t>
            </w:r>
          </w:p>
        </w:tc>
        <w:tc>
          <w:tcPr>
            <w:tcW w:w="1400" w:type="dxa"/>
            <w:vAlign w:val="center"/>
          </w:tcPr>
          <w:p w14:paraId="57F2BFA1">
            <w:pPr>
              <w:jc w:val="center"/>
              <w:rPr>
                <w:rFonts w:hint="eastAsia" w:ascii="仿宋" w:hAnsi="仿宋" w:eastAsia="仿宋"/>
                <w:szCs w:val="21"/>
                <w:highlight w:val="none"/>
                <w:lang w:eastAsia="zh-CN"/>
              </w:rPr>
            </w:pPr>
            <w:r>
              <w:rPr>
                <w:rFonts w:hint="eastAsia" w:ascii="仿宋" w:hAnsi="仿宋" w:eastAsia="仿宋"/>
                <w:szCs w:val="21"/>
                <w:highlight w:val="none"/>
                <w:lang w:eastAsia="zh-CN"/>
              </w:rPr>
              <w:t>单位</w:t>
            </w:r>
          </w:p>
        </w:tc>
        <w:tc>
          <w:tcPr>
            <w:tcW w:w="1525" w:type="dxa"/>
            <w:vAlign w:val="center"/>
          </w:tcPr>
          <w:p w14:paraId="77EDA826">
            <w:pPr>
              <w:jc w:val="center"/>
              <w:rPr>
                <w:rFonts w:hint="eastAsia" w:ascii="仿宋" w:hAnsi="仿宋" w:eastAsia="仿宋"/>
                <w:szCs w:val="21"/>
                <w:highlight w:val="none"/>
                <w:lang w:eastAsia="zh-CN"/>
              </w:rPr>
            </w:pPr>
            <w:r>
              <w:rPr>
                <w:rFonts w:hint="eastAsia" w:ascii="仿宋" w:hAnsi="仿宋" w:eastAsia="仿宋"/>
                <w:szCs w:val="21"/>
                <w:highlight w:val="none"/>
                <w:lang w:eastAsia="zh-CN"/>
              </w:rPr>
              <w:t>数量</w:t>
            </w:r>
          </w:p>
        </w:tc>
        <w:tc>
          <w:tcPr>
            <w:tcW w:w="1525" w:type="dxa"/>
            <w:vAlign w:val="center"/>
          </w:tcPr>
          <w:p w14:paraId="5632B57F">
            <w:pPr>
              <w:jc w:val="center"/>
              <w:rPr>
                <w:rFonts w:ascii="仿宋" w:hAnsi="仿宋" w:eastAsia="仿宋"/>
                <w:szCs w:val="21"/>
                <w:highlight w:val="none"/>
              </w:rPr>
            </w:pPr>
            <w:r>
              <w:rPr>
                <w:rFonts w:hint="eastAsia" w:ascii="仿宋" w:hAnsi="仿宋" w:eastAsia="仿宋"/>
                <w:szCs w:val="21"/>
                <w:highlight w:val="none"/>
              </w:rPr>
              <w:t>价格</w:t>
            </w:r>
          </w:p>
          <w:p w14:paraId="06328305">
            <w:pPr>
              <w:jc w:val="center"/>
              <w:rPr>
                <w:rFonts w:ascii="仿宋" w:hAnsi="仿宋" w:eastAsia="仿宋"/>
                <w:szCs w:val="21"/>
                <w:highlight w:val="none"/>
              </w:rPr>
            </w:pPr>
            <w:r>
              <w:rPr>
                <w:rFonts w:hint="eastAsia" w:ascii="仿宋" w:hAnsi="仿宋" w:eastAsia="仿宋"/>
                <w:szCs w:val="21"/>
                <w:highlight w:val="none"/>
              </w:rPr>
              <w:t>（万元）</w:t>
            </w:r>
          </w:p>
        </w:tc>
        <w:tc>
          <w:tcPr>
            <w:tcW w:w="2325" w:type="dxa"/>
            <w:vAlign w:val="center"/>
          </w:tcPr>
          <w:p w14:paraId="239EBE50">
            <w:pPr>
              <w:jc w:val="center"/>
              <w:rPr>
                <w:rFonts w:ascii="仿宋" w:hAnsi="仿宋" w:eastAsia="仿宋"/>
                <w:szCs w:val="21"/>
                <w:highlight w:val="none"/>
              </w:rPr>
            </w:pPr>
            <w:r>
              <w:rPr>
                <w:rFonts w:hint="eastAsia" w:ascii="仿宋" w:hAnsi="仿宋" w:eastAsia="仿宋"/>
                <w:szCs w:val="21"/>
                <w:highlight w:val="none"/>
              </w:rPr>
              <w:t>备注</w:t>
            </w:r>
          </w:p>
        </w:tc>
      </w:tr>
      <w:tr w14:paraId="0C9A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33" w:type="dxa"/>
            <w:shd w:val="clear" w:color="auto" w:fill="auto"/>
            <w:vAlign w:val="center"/>
          </w:tcPr>
          <w:p w14:paraId="7247D2C8">
            <w:pPr>
              <w:spacing w:line="360" w:lineRule="auto"/>
              <w:jc w:val="center"/>
              <w:rPr>
                <w:rFonts w:ascii="仿宋" w:hAnsi="仿宋" w:eastAsia="仿宋"/>
                <w:szCs w:val="21"/>
                <w:highlight w:val="none"/>
              </w:rPr>
            </w:pPr>
            <w:bookmarkStart w:id="0" w:name="OLE_LINK5" w:colFirst="1" w:colLast="1"/>
            <w:bookmarkStart w:id="1" w:name="OLE_LINK7" w:colFirst="5" w:colLast="5"/>
            <w:bookmarkStart w:id="2" w:name="OLE_LINK11" w:colFirst="1" w:colLast="1"/>
            <w:bookmarkStart w:id="3" w:name="OLE_LINK6" w:colFirst="3" w:colLast="3"/>
            <w:bookmarkStart w:id="4" w:name="OLE_LINK3" w:colFirst="5" w:colLast="5"/>
            <w:r>
              <w:rPr>
                <w:rFonts w:hint="eastAsia" w:ascii="仿宋" w:hAnsi="仿宋" w:eastAsia="仿宋"/>
                <w:szCs w:val="21"/>
                <w:highlight w:val="none"/>
              </w:rPr>
              <w:t>1</w:t>
            </w:r>
          </w:p>
        </w:tc>
        <w:tc>
          <w:tcPr>
            <w:tcW w:w="3503" w:type="dxa"/>
            <w:shd w:val="clear" w:color="FFFF00" w:fill="auto"/>
            <w:vAlign w:val="center"/>
          </w:tcPr>
          <w:p w14:paraId="3EE89DF9">
            <w:pPr>
              <w:spacing w:line="360" w:lineRule="auto"/>
              <w:jc w:val="center"/>
              <w:rPr>
                <w:highlight w:val="none"/>
              </w:rPr>
            </w:pPr>
            <w:r>
              <w:rPr>
                <w:rFonts w:hint="eastAsia"/>
                <w:highlight w:val="none"/>
              </w:rPr>
              <w:t>实验动物平台设施设备维保服务</w:t>
            </w:r>
          </w:p>
        </w:tc>
        <w:tc>
          <w:tcPr>
            <w:tcW w:w="1640" w:type="dxa"/>
            <w:shd w:val="clear" w:color="FFFF00" w:fill="auto"/>
            <w:vAlign w:val="center"/>
          </w:tcPr>
          <w:p w14:paraId="71B314B4">
            <w:pPr>
              <w:spacing w:line="360" w:lineRule="auto"/>
              <w:jc w:val="center"/>
              <w:rPr>
                <w:highlight w:val="none"/>
              </w:rPr>
            </w:pPr>
            <w:r>
              <w:rPr>
                <w:rFonts w:hint="eastAsia"/>
                <w:highlight w:val="none"/>
                <w:lang w:eastAsia="zh-CN"/>
              </w:rPr>
              <w:t>一批</w:t>
            </w:r>
          </w:p>
        </w:tc>
        <w:tc>
          <w:tcPr>
            <w:tcW w:w="1400" w:type="dxa"/>
            <w:shd w:val="clear" w:color="FFFF00" w:fill="auto"/>
            <w:vAlign w:val="center"/>
          </w:tcPr>
          <w:p w14:paraId="782095A4">
            <w:pPr>
              <w:spacing w:line="360" w:lineRule="auto"/>
              <w:jc w:val="center"/>
              <w:rPr>
                <w:rFonts w:hint="eastAsia" w:eastAsia="宋体"/>
                <w:highlight w:val="none"/>
                <w:lang w:eastAsia="zh-CN"/>
              </w:rPr>
            </w:pPr>
            <w:r>
              <w:rPr>
                <w:rFonts w:hint="eastAsia"/>
                <w:highlight w:val="none"/>
                <w:lang w:eastAsia="zh-CN"/>
              </w:rPr>
              <w:t>年</w:t>
            </w:r>
          </w:p>
        </w:tc>
        <w:tc>
          <w:tcPr>
            <w:tcW w:w="1525" w:type="dxa"/>
            <w:vAlign w:val="center"/>
          </w:tcPr>
          <w:p w14:paraId="35ED3FD5">
            <w:pPr>
              <w:jc w:val="center"/>
              <w:rPr>
                <w:rFonts w:hint="eastAsia" w:ascii="仿宋" w:hAnsi="仿宋" w:eastAsia="仿宋"/>
                <w:szCs w:val="21"/>
                <w:highlight w:val="none"/>
                <w:lang w:val="en-US" w:eastAsia="zh-CN"/>
              </w:rPr>
            </w:pPr>
            <w:r>
              <w:rPr>
                <w:rFonts w:hint="eastAsia" w:ascii="仿宋" w:hAnsi="仿宋" w:eastAsia="仿宋"/>
                <w:szCs w:val="21"/>
                <w:highlight w:val="none"/>
                <w:lang w:val="en-US" w:eastAsia="zh-CN"/>
              </w:rPr>
              <w:t>3</w:t>
            </w:r>
          </w:p>
        </w:tc>
        <w:tc>
          <w:tcPr>
            <w:tcW w:w="1525" w:type="dxa"/>
            <w:vAlign w:val="center"/>
          </w:tcPr>
          <w:p w14:paraId="7BF76AF0">
            <w:pPr>
              <w:jc w:val="center"/>
              <w:rPr>
                <w:rFonts w:ascii="仿宋" w:hAnsi="仿宋" w:eastAsia="仿宋"/>
                <w:szCs w:val="21"/>
                <w:highlight w:val="none"/>
              </w:rPr>
            </w:pPr>
          </w:p>
        </w:tc>
        <w:tc>
          <w:tcPr>
            <w:tcW w:w="2325" w:type="dxa"/>
            <w:vAlign w:val="center"/>
          </w:tcPr>
          <w:p w14:paraId="09D4D21E">
            <w:pPr>
              <w:jc w:val="center"/>
              <w:rPr>
                <w:rFonts w:ascii="仿宋" w:hAnsi="仿宋" w:eastAsia="仿宋"/>
                <w:szCs w:val="21"/>
                <w:highlight w:val="none"/>
              </w:rPr>
            </w:pPr>
          </w:p>
        </w:tc>
      </w:tr>
      <w:bookmarkEnd w:id="0"/>
      <w:bookmarkEnd w:id="1"/>
      <w:bookmarkEnd w:id="2"/>
      <w:bookmarkEnd w:id="3"/>
      <w:bookmarkEnd w:id="4"/>
      <w:tr w14:paraId="3F13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7576" w:type="dxa"/>
            <w:gridSpan w:val="4"/>
            <w:vAlign w:val="center"/>
          </w:tcPr>
          <w:p w14:paraId="5F6C4E0F">
            <w:pPr>
              <w:jc w:val="center"/>
              <w:rPr>
                <w:rFonts w:ascii="仿宋" w:hAnsi="仿宋" w:eastAsia="仿宋"/>
                <w:szCs w:val="21"/>
                <w:highlight w:val="none"/>
              </w:rPr>
            </w:pPr>
            <w:r>
              <w:rPr>
                <w:rFonts w:hint="eastAsia" w:ascii="仿宋" w:hAnsi="仿宋" w:eastAsia="仿宋"/>
                <w:szCs w:val="21"/>
                <w:highlight w:val="none"/>
              </w:rPr>
              <w:t>合  计</w:t>
            </w:r>
          </w:p>
        </w:tc>
        <w:tc>
          <w:tcPr>
            <w:tcW w:w="1525" w:type="dxa"/>
            <w:vAlign w:val="center"/>
          </w:tcPr>
          <w:p w14:paraId="687940EE">
            <w:pPr>
              <w:jc w:val="center"/>
              <w:rPr>
                <w:rFonts w:ascii="仿宋" w:hAnsi="仿宋" w:eastAsia="仿宋"/>
                <w:szCs w:val="21"/>
                <w:highlight w:val="none"/>
              </w:rPr>
            </w:pPr>
          </w:p>
        </w:tc>
        <w:tc>
          <w:tcPr>
            <w:tcW w:w="1525" w:type="dxa"/>
            <w:vAlign w:val="center"/>
          </w:tcPr>
          <w:p w14:paraId="11FC54F9">
            <w:pPr>
              <w:jc w:val="center"/>
              <w:rPr>
                <w:rFonts w:ascii="仿宋" w:hAnsi="仿宋" w:eastAsia="仿宋"/>
                <w:szCs w:val="21"/>
                <w:highlight w:val="none"/>
              </w:rPr>
            </w:pPr>
          </w:p>
        </w:tc>
        <w:tc>
          <w:tcPr>
            <w:tcW w:w="2325" w:type="dxa"/>
            <w:vAlign w:val="center"/>
          </w:tcPr>
          <w:p w14:paraId="73EEF9E7">
            <w:pPr>
              <w:jc w:val="center"/>
              <w:rPr>
                <w:rFonts w:ascii="仿宋" w:hAnsi="仿宋" w:eastAsia="仿宋"/>
                <w:szCs w:val="21"/>
                <w:highlight w:val="none"/>
              </w:rPr>
            </w:pPr>
          </w:p>
        </w:tc>
      </w:tr>
    </w:tbl>
    <w:p w14:paraId="5CF72EAA">
      <w:pPr>
        <w:rPr>
          <w:rFonts w:ascii="仿宋" w:hAnsi="仿宋" w:eastAsia="仿宋"/>
          <w:szCs w:val="21"/>
          <w:highlight w:val="none"/>
        </w:rPr>
      </w:pPr>
      <w:r>
        <w:rPr>
          <w:rFonts w:hint="eastAsia" w:ascii="仿宋" w:hAnsi="仿宋" w:eastAsia="仿宋"/>
          <w:szCs w:val="21"/>
          <w:highlight w:val="none"/>
        </w:rPr>
        <w:t xml:space="preserve">         联系人：                                    联系电话：</w:t>
      </w:r>
    </w:p>
    <w:p w14:paraId="24C53200">
      <w:pPr>
        <w:rPr>
          <w:rFonts w:ascii="仿宋" w:hAnsi="仿宋" w:eastAsia="仿宋"/>
          <w:szCs w:val="21"/>
          <w:highlight w:val="none"/>
        </w:rPr>
      </w:pPr>
      <w:r>
        <w:rPr>
          <w:rFonts w:hint="eastAsia" w:ascii="仿宋" w:hAnsi="仿宋" w:eastAsia="仿宋"/>
          <w:szCs w:val="21"/>
          <w:highlight w:val="none"/>
        </w:rPr>
        <w:t>1、询价会报名截止时间为</w:t>
      </w:r>
      <w:r>
        <w:rPr>
          <w:rFonts w:hint="eastAsia" w:ascii="仿宋" w:hAnsi="仿宋" w:eastAsia="仿宋"/>
          <w:szCs w:val="21"/>
          <w:highlight w:val="none"/>
          <w:lang w:val="en-US" w:eastAsia="zh-CN"/>
        </w:rPr>
        <w:t>2026</w:t>
      </w:r>
      <w:r>
        <w:rPr>
          <w:rFonts w:ascii="仿宋" w:hAnsi="仿宋" w:eastAsia="仿宋"/>
          <w:szCs w:val="21"/>
          <w:highlight w:val="none"/>
        </w:rPr>
        <w:t>年</w:t>
      </w:r>
      <w:r>
        <w:rPr>
          <w:rFonts w:hint="eastAsia" w:ascii="仿宋" w:hAnsi="仿宋" w:eastAsia="仿宋"/>
          <w:szCs w:val="21"/>
          <w:highlight w:val="none"/>
          <w:lang w:val="en-US" w:eastAsia="zh-CN"/>
        </w:rPr>
        <w:t>10</w:t>
      </w:r>
      <w:r>
        <w:rPr>
          <w:rFonts w:hint="eastAsia" w:ascii="仿宋" w:hAnsi="仿宋" w:eastAsia="仿宋"/>
          <w:szCs w:val="21"/>
          <w:highlight w:val="none"/>
        </w:rPr>
        <w:t>月</w:t>
      </w:r>
      <w:r>
        <w:rPr>
          <w:rFonts w:hint="eastAsia" w:ascii="仿宋" w:hAnsi="仿宋" w:eastAsia="仿宋"/>
          <w:szCs w:val="21"/>
          <w:highlight w:val="none"/>
          <w:lang w:val="en-US" w:eastAsia="zh-CN"/>
        </w:rPr>
        <w:t>30</w:t>
      </w:r>
      <w:r>
        <w:rPr>
          <w:rFonts w:ascii="仿宋" w:hAnsi="仿宋" w:eastAsia="仿宋"/>
          <w:szCs w:val="21"/>
          <w:highlight w:val="none"/>
        </w:rPr>
        <w:t>日</w:t>
      </w:r>
      <w:r>
        <w:rPr>
          <w:rFonts w:hint="eastAsia" w:ascii="仿宋" w:hAnsi="仿宋" w:eastAsia="仿宋"/>
          <w:szCs w:val="21"/>
          <w:highlight w:val="none"/>
        </w:rPr>
        <w:t>上午9:00。</w:t>
      </w:r>
    </w:p>
    <w:p w14:paraId="4B88F6BB">
      <w:pPr>
        <w:rPr>
          <w:rFonts w:ascii="仿宋" w:hAnsi="仿宋" w:eastAsia="仿宋"/>
          <w:szCs w:val="21"/>
          <w:highlight w:val="none"/>
        </w:rPr>
      </w:pPr>
      <w:r>
        <w:rPr>
          <w:rFonts w:hint="eastAsia" w:ascii="仿宋" w:hAnsi="仿宋" w:eastAsia="仿宋"/>
          <w:szCs w:val="21"/>
          <w:highlight w:val="none"/>
        </w:rPr>
        <w:t>2、拟参与询价公司要提供详细的名 称、型号、技术指标及供货时间。</w:t>
      </w:r>
    </w:p>
    <w:p w14:paraId="3178A3A4">
      <w:pPr>
        <w:rPr>
          <w:rFonts w:ascii="仿宋" w:hAnsi="仿宋" w:eastAsia="仿宋"/>
          <w:szCs w:val="21"/>
          <w:highlight w:val="none"/>
        </w:rPr>
      </w:pPr>
      <w:r>
        <w:rPr>
          <w:rFonts w:hint="eastAsia" w:ascii="仿宋" w:hAnsi="仿宋" w:eastAsia="仿宋"/>
          <w:szCs w:val="21"/>
          <w:highlight w:val="none"/>
        </w:rPr>
        <w:t>3、报价均为福州现场交货人民币价。</w:t>
      </w:r>
    </w:p>
    <w:p w14:paraId="6EE3F9C4">
      <w:pPr>
        <w:rPr>
          <w:rFonts w:hint="eastAsia" w:ascii="仿宋" w:hAnsi="仿宋" w:eastAsia="仿宋"/>
          <w:szCs w:val="21"/>
          <w:highlight w:val="none"/>
          <w:lang w:eastAsia="zh-CN"/>
        </w:rPr>
      </w:pPr>
      <w:r>
        <w:rPr>
          <w:rFonts w:hint="eastAsia" w:ascii="仿宋" w:hAnsi="仿宋" w:eastAsia="仿宋"/>
          <w:szCs w:val="21"/>
          <w:highlight w:val="none"/>
        </w:rPr>
        <w:t>4、询价单需要一式四份</w:t>
      </w:r>
      <w:r>
        <w:rPr>
          <w:rFonts w:hint="eastAsia" w:ascii="仿宋" w:hAnsi="仿宋" w:eastAsia="仿宋"/>
          <w:szCs w:val="21"/>
          <w:highlight w:val="none"/>
          <w:lang w:eastAsia="zh-CN"/>
        </w:rPr>
        <w:t>。</w:t>
      </w:r>
      <w:bookmarkStart w:id="5" w:name="_GoBack"/>
      <w:bookmarkEnd w:id="5"/>
    </w:p>
    <w:p w14:paraId="005FBA8C">
      <w:pPr>
        <w:rPr>
          <w:rFonts w:ascii="仿宋" w:hAnsi="仿宋" w:eastAsia="仿宋"/>
          <w:szCs w:val="21"/>
          <w:highlight w:val="none"/>
        </w:rPr>
      </w:pPr>
      <w:r>
        <w:rPr>
          <w:rFonts w:hint="eastAsia" w:ascii="仿宋" w:hAnsi="仿宋" w:eastAsia="仿宋"/>
          <w:szCs w:val="21"/>
          <w:highlight w:val="none"/>
        </w:rPr>
        <w:t>5、询价时间和地点:时间--</w:t>
      </w:r>
      <w:r>
        <w:rPr>
          <w:rFonts w:hint="eastAsia" w:ascii="仿宋" w:hAnsi="仿宋" w:eastAsia="仿宋"/>
          <w:szCs w:val="21"/>
          <w:highlight w:val="none"/>
          <w:lang w:val="en-US" w:eastAsia="zh-CN"/>
        </w:rPr>
        <w:t>2026</w:t>
      </w:r>
      <w:r>
        <w:rPr>
          <w:rFonts w:ascii="仿宋" w:hAnsi="仿宋" w:eastAsia="仿宋"/>
          <w:szCs w:val="21"/>
          <w:highlight w:val="none"/>
        </w:rPr>
        <w:t>年</w:t>
      </w:r>
      <w:r>
        <w:rPr>
          <w:rFonts w:hint="eastAsia" w:ascii="仿宋" w:hAnsi="仿宋" w:eastAsia="仿宋"/>
          <w:szCs w:val="21"/>
          <w:highlight w:val="none"/>
          <w:lang w:val="en-US" w:eastAsia="zh-CN"/>
        </w:rPr>
        <w:t>10</w:t>
      </w:r>
      <w:r>
        <w:rPr>
          <w:rFonts w:ascii="仿宋" w:hAnsi="仿宋" w:eastAsia="仿宋"/>
          <w:szCs w:val="21"/>
          <w:highlight w:val="none"/>
        </w:rPr>
        <w:t>月</w:t>
      </w:r>
      <w:r>
        <w:rPr>
          <w:rFonts w:hint="eastAsia" w:ascii="仿宋" w:hAnsi="仿宋" w:eastAsia="仿宋"/>
          <w:szCs w:val="21"/>
          <w:highlight w:val="none"/>
          <w:lang w:val="en-US" w:eastAsia="zh-CN"/>
        </w:rPr>
        <w:t>30</w:t>
      </w:r>
      <w:r>
        <w:rPr>
          <w:rFonts w:ascii="仿宋" w:hAnsi="仿宋" w:eastAsia="仿宋"/>
          <w:szCs w:val="21"/>
          <w:highlight w:val="none"/>
        </w:rPr>
        <w:t>日</w:t>
      </w:r>
      <w:r>
        <w:rPr>
          <w:rFonts w:hint="eastAsia" w:ascii="仿宋" w:hAnsi="仿宋" w:eastAsia="仿宋"/>
          <w:szCs w:val="21"/>
          <w:highlight w:val="none"/>
        </w:rPr>
        <w:t>上午9:00，地点：福建中医药大学康复大楼514会议室。</w:t>
      </w:r>
    </w:p>
    <w:p w14:paraId="2299BCAD">
      <w:pPr>
        <w:rPr>
          <w:rFonts w:ascii="仿宋" w:hAnsi="仿宋" w:eastAsia="仿宋"/>
          <w:b/>
          <w:szCs w:val="21"/>
          <w:highlight w:val="none"/>
        </w:rPr>
      </w:pPr>
      <w:r>
        <w:rPr>
          <w:rFonts w:hint="eastAsia" w:ascii="仿宋" w:hAnsi="仿宋" w:eastAsia="仿宋"/>
          <w:szCs w:val="21"/>
          <w:highlight w:val="none"/>
        </w:rPr>
        <w:t>6、</w:t>
      </w:r>
      <w:r>
        <w:rPr>
          <w:rFonts w:hint="eastAsia" w:ascii="仿宋" w:hAnsi="仿宋" w:eastAsia="仿宋"/>
          <w:b/>
          <w:szCs w:val="21"/>
          <w:highlight w:val="none"/>
        </w:rPr>
        <w:t>询价材料须装订或胶装成册</w:t>
      </w:r>
    </w:p>
    <w:p w14:paraId="0CDB2391">
      <w:pPr>
        <w:rPr>
          <w:rFonts w:ascii="仿宋" w:hAnsi="仿宋" w:eastAsia="仿宋"/>
          <w:color w:val="000000"/>
          <w:szCs w:val="21"/>
          <w:highlight w:val="none"/>
        </w:rPr>
      </w:pPr>
      <w:r>
        <w:rPr>
          <w:rFonts w:hint="eastAsia" w:ascii="仿宋" w:hAnsi="仿宋" w:eastAsia="仿宋"/>
          <w:b/>
          <w:szCs w:val="21"/>
          <w:highlight w:val="none"/>
        </w:rPr>
        <w:t>7、询价文件包括但不限于以下材料：公司三证复印件，询价授权函、询价人身份证复印件、报价单（名称、规格型号、数量、产地、价格等）、技术规格偏离表、售后商务表（培训、安装、到货、质保期等）、彩页。</w:t>
      </w:r>
    </w:p>
    <w:p w14:paraId="05E7D96E">
      <w:pPr>
        <w:widowControl/>
        <w:jc w:val="left"/>
        <w:rPr>
          <w:highlight w:val="none"/>
        </w:rPr>
      </w:pPr>
      <w:r>
        <w:rPr>
          <w:highlight w:val="none"/>
        </w:rPr>
        <w:br w:type="page"/>
      </w:r>
    </w:p>
    <w:p w14:paraId="41EC48AA">
      <w:pPr>
        <w:jc w:val="center"/>
        <w:rPr>
          <w:rFonts w:ascii="仿宋" w:hAnsi="仿宋" w:eastAsia="仿宋"/>
          <w:color w:val="000000"/>
          <w:sz w:val="28"/>
          <w:szCs w:val="28"/>
          <w:highlight w:val="none"/>
        </w:rPr>
      </w:pPr>
      <w:r>
        <w:rPr>
          <w:rFonts w:hint="eastAsia" w:ascii="仿宋" w:hAnsi="仿宋" w:eastAsia="仿宋"/>
          <w:color w:val="000000"/>
          <w:sz w:val="28"/>
          <w:szCs w:val="28"/>
          <w:highlight w:val="none"/>
        </w:rPr>
        <w:t>技术规格偏离表</w:t>
      </w:r>
    </w:p>
    <w:p w14:paraId="61B12678">
      <w:pPr>
        <w:tabs>
          <w:tab w:val="left" w:pos="5355"/>
        </w:tabs>
        <w:rPr>
          <w:rFonts w:ascii="仿宋" w:hAnsi="仿宋" w:eastAsia="仿宋"/>
          <w:color w:val="000000"/>
          <w:szCs w:val="21"/>
          <w:highlight w:val="none"/>
        </w:rPr>
      </w:pPr>
      <w:r>
        <w:rPr>
          <w:rFonts w:hint="eastAsia" w:ascii="仿宋" w:hAnsi="仿宋" w:eastAsia="仿宋"/>
          <w:color w:val="000000"/>
          <w:szCs w:val="21"/>
          <w:highlight w:val="none"/>
        </w:rPr>
        <w:t>报价方名 称（全称）：</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4262"/>
        <w:gridCol w:w="4262"/>
        <w:gridCol w:w="4262"/>
      </w:tblGrid>
      <w:tr w14:paraId="3BC5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649" w:type="dxa"/>
            <w:vAlign w:val="center"/>
          </w:tcPr>
          <w:p w14:paraId="520A1A67">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序号</w:t>
            </w:r>
          </w:p>
        </w:tc>
        <w:tc>
          <w:tcPr>
            <w:tcW w:w="4262" w:type="dxa"/>
            <w:vAlign w:val="center"/>
          </w:tcPr>
          <w:p w14:paraId="4B76D8AC">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技 术 要 求</w:t>
            </w:r>
          </w:p>
        </w:tc>
        <w:tc>
          <w:tcPr>
            <w:tcW w:w="4262" w:type="dxa"/>
            <w:vAlign w:val="center"/>
          </w:tcPr>
          <w:p w14:paraId="438CE3AF">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 xml:space="preserve"> 响 应 情 况</w:t>
            </w:r>
          </w:p>
        </w:tc>
        <w:tc>
          <w:tcPr>
            <w:tcW w:w="4262" w:type="dxa"/>
            <w:vAlign w:val="center"/>
          </w:tcPr>
          <w:p w14:paraId="65A6065E">
            <w:pPr>
              <w:tabs>
                <w:tab w:val="left" w:pos="5355"/>
              </w:tabs>
              <w:ind w:right="-15" w:rightChars="-7"/>
              <w:jc w:val="center"/>
              <w:rPr>
                <w:rFonts w:ascii="仿宋" w:hAnsi="仿宋" w:eastAsia="仿宋"/>
                <w:color w:val="000000"/>
                <w:spacing w:val="-10"/>
                <w:szCs w:val="21"/>
                <w:highlight w:val="none"/>
              </w:rPr>
            </w:pPr>
            <w:r>
              <w:rPr>
                <w:rFonts w:hint="eastAsia" w:ascii="仿宋" w:hAnsi="仿宋" w:eastAsia="仿宋"/>
                <w:color w:val="000000"/>
                <w:spacing w:val="-10"/>
                <w:szCs w:val="21"/>
                <w:highlight w:val="none"/>
              </w:rPr>
              <w:t>偏 离 说 明</w:t>
            </w:r>
          </w:p>
        </w:tc>
      </w:tr>
      <w:tr w14:paraId="2A70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99E90BC">
            <w:pPr>
              <w:tabs>
                <w:tab w:val="left" w:pos="5355"/>
              </w:tabs>
              <w:jc w:val="center"/>
              <w:rPr>
                <w:rFonts w:ascii="仿宋" w:hAnsi="仿宋" w:eastAsia="仿宋"/>
                <w:color w:val="000000"/>
                <w:szCs w:val="21"/>
                <w:highlight w:val="none"/>
              </w:rPr>
            </w:pPr>
          </w:p>
        </w:tc>
        <w:tc>
          <w:tcPr>
            <w:tcW w:w="4262" w:type="dxa"/>
            <w:vAlign w:val="center"/>
          </w:tcPr>
          <w:p w14:paraId="238ECEA1">
            <w:pPr>
              <w:jc w:val="center"/>
              <w:rPr>
                <w:rFonts w:ascii="仿宋" w:hAnsi="仿宋" w:eastAsia="仿宋"/>
                <w:color w:val="000000"/>
                <w:szCs w:val="21"/>
                <w:highlight w:val="none"/>
                <w:u w:val="single"/>
              </w:rPr>
            </w:pPr>
          </w:p>
        </w:tc>
        <w:tc>
          <w:tcPr>
            <w:tcW w:w="4262" w:type="dxa"/>
            <w:vAlign w:val="center"/>
          </w:tcPr>
          <w:p w14:paraId="250C9AC6">
            <w:pPr>
              <w:tabs>
                <w:tab w:val="left" w:pos="5355"/>
              </w:tabs>
              <w:rPr>
                <w:rFonts w:ascii="仿宋" w:hAnsi="仿宋" w:eastAsia="仿宋"/>
                <w:color w:val="000000"/>
                <w:szCs w:val="21"/>
                <w:highlight w:val="none"/>
              </w:rPr>
            </w:pPr>
          </w:p>
        </w:tc>
        <w:tc>
          <w:tcPr>
            <w:tcW w:w="4262" w:type="dxa"/>
            <w:vAlign w:val="center"/>
          </w:tcPr>
          <w:p w14:paraId="3A2B1DAA">
            <w:pPr>
              <w:tabs>
                <w:tab w:val="left" w:pos="5355"/>
              </w:tabs>
              <w:rPr>
                <w:rFonts w:ascii="仿宋" w:hAnsi="仿宋" w:eastAsia="仿宋"/>
                <w:color w:val="000000"/>
                <w:szCs w:val="21"/>
                <w:highlight w:val="none"/>
              </w:rPr>
            </w:pPr>
          </w:p>
        </w:tc>
      </w:tr>
      <w:tr w14:paraId="0764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6D19606">
            <w:pPr>
              <w:tabs>
                <w:tab w:val="left" w:pos="5355"/>
              </w:tabs>
              <w:jc w:val="center"/>
              <w:rPr>
                <w:rFonts w:ascii="仿宋" w:hAnsi="仿宋" w:eastAsia="仿宋"/>
                <w:color w:val="000000"/>
                <w:szCs w:val="21"/>
                <w:highlight w:val="none"/>
              </w:rPr>
            </w:pPr>
          </w:p>
        </w:tc>
        <w:tc>
          <w:tcPr>
            <w:tcW w:w="4262" w:type="dxa"/>
            <w:vAlign w:val="center"/>
          </w:tcPr>
          <w:p w14:paraId="2C4151FA">
            <w:pPr>
              <w:jc w:val="center"/>
              <w:rPr>
                <w:rFonts w:ascii="仿宋" w:hAnsi="仿宋" w:eastAsia="仿宋"/>
                <w:color w:val="000000"/>
                <w:szCs w:val="21"/>
                <w:highlight w:val="none"/>
              </w:rPr>
            </w:pPr>
          </w:p>
        </w:tc>
        <w:tc>
          <w:tcPr>
            <w:tcW w:w="4262" w:type="dxa"/>
            <w:vAlign w:val="center"/>
          </w:tcPr>
          <w:p w14:paraId="4E60A40F">
            <w:pPr>
              <w:tabs>
                <w:tab w:val="left" w:pos="5355"/>
              </w:tabs>
              <w:rPr>
                <w:rFonts w:ascii="仿宋" w:hAnsi="仿宋" w:eastAsia="仿宋"/>
                <w:color w:val="000000"/>
                <w:szCs w:val="21"/>
                <w:highlight w:val="none"/>
              </w:rPr>
            </w:pPr>
          </w:p>
        </w:tc>
        <w:tc>
          <w:tcPr>
            <w:tcW w:w="4262" w:type="dxa"/>
            <w:vAlign w:val="center"/>
          </w:tcPr>
          <w:p w14:paraId="3DC8EB1C">
            <w:pPr>
              <w:tabs>
                <w:tab w:val="left" w:pos="5355"/>
              </w:tabs>
              <w:rPr>
                <w:rFonts w:ascii="仿宋" w:hAnsi="仿宋" w:eastAsia="仿宋"/>
                <w:color w:val="000000"/>
                <w:szCs w:val="21"/>
                <w:highlight w:val="none"/>
              </w:rPr>
            </w:pPr>
          </w:p>
        </w:tc>
      </w:tr>
      <w:tr w14:paraId="0205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1542DF2B">
            <w:pPr>
              <w:tabs>
                <w:tab w:val="left" w:pos="5355"/>
              </w:tabs>
              <w:jc w:val="center"/>
              <w:rPr>
                <w:rFonts w:ascii="仿宋" w:hAnsi="仿宋" w:eastAsia="仿宋"/>
                <w:color w:val="000000"/>
                <w:szCs w:val="21"/>
                <w:highlight w:val="none"/>
              </w:rPr>
            </w:pPr>
          </w:p>
        </w:tc>
        <w:tc>
          <w:tcPr>
            <w:tcW w:w="4262" w:type="dxa"/>
            <w:vAlign w:val="center"/>
          </w:tcPr>
          <w:p w14:paraId="2B11A1C2">
            <w:pPr>
              <w:tabs>
                <w:tab w:val="left" w:pos="5355"/>
              </w:tabs>
              <w:rPr>
                <w:rFonts w:ascii="仿宋" w:hAnsi="仿宋" w:eastAsia="仿宋"/>
                <w:color w:val="000000"/>
                <w:szCs w:val="21"/>
                <w:highlight w:val="none"/>
              </w:rPr>
            </w:pPr>
          </w:p>
        </w:tc>
        <w:tc>
          <w:tcPr>
            <w:tcW w:w="4262" w:type="dxa"/>
            <w:vAlign w:val="center"/>
          </w:tcPr>
          <w:p w14:paraId="3D8D67B4">
            <w:pPr>
              <w:tabs>
                <w:tab w:val="left" w:pos="5355"/>
              </w:tabs>
              <w:rPr>
                <w:rFonts w:ascii="仿宋" w:hAnsi="仿宋" w:eastAsia="仿宋"/>
                <w:color w:val="000000"/>
                <w:szCs w:val="21"/>
                <w:highlight w:val="none"/>
              </w:rPr>
            </w:pPr>
          </w:p>
        </w:tc>
        <w:tc>
          <w:tcPr>
            <w:tcW w:w="4262" w:type="dxa"/>
            <w:vAlign w:val="center"/>
          </w:tcPr>
          <w:p w14:paraId="5BD5253B">
            <w:pPr>
              <w:tabs>
                <w:tab w:val="left" w:pos="5355"/>
              </w:tabs>
              <w:rPr>
                <w:rFonts w:ascii="仿宋" w:hAnsi="仿宋" w:eastAsia="仿宋"/>
                <w:color w:val="000000"/>
                <w:szCs w:val="21"/>
                <w:highlight w:val="none"/>
              </w:rPr>
            </w:pPr>
          </w:p>
        </w:tc>
      </w:tr>
      <w:tr w14:paraId="5B613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253B5096">
            <w:pPr>
              <w:tabs>
                <w:tab w:val="left" w:pos="5355"/>
              </w:tabs>
              <w:jc w:val="center"/>
              <w:rPr>
                <w:rFonts w:ascii="仿宋" w:hAnsi="仿宋" w:eastAsia="仿宋"/>
                <w:color w:val="000000"/>
                <w:szCs w:val="21"/>
                <w:highlight w:val="none"/>
              </w:rPr>
            </w:pPr>
          </w:p>
        </w:tc>
        <w:tc>
          <w:tcPr>
            <w:tcW w:w="4262" w:type="dxa"/>
            <w:vAlign w:val="center"/>
          </w:tcPr>
          <w:p w14:paraId="3E4429AA">
            <w:pPr>
              <w:tabs>
                <w:tab w:val="left" w:pos="5355"/>
              </w:tabs>
              <w:rPr>
                <w:rFonts w:ascii="仿宋" w:hAnsi="仿宋" w:eastAsia="仿宋"/>
                <w:color w:val="000000"/>
                <w:szCs w:val="21"/>
                <w:highlight w:val="none"/>
              </w:rPr>
            </w:pPr>
          </w:p>
        </w:tc>
        <w:tc>
          <w:tcPr>
            <w:tcW w:w="4262" w:type="dxa"/>
            <w:vAlign w:val="center"/>
          </w:tcPr>
          <w:p w14:paraId="50A1A819">
            <w:pPr>
              <w:tabs>
                <w:tab w:val="left" w:pos="5355"/>
              </w:tabs>
              <w:rPr>
                <w:rFonts w:ascii="仿宋" w:hAnsi="仿宋" w:eastAsia="仿宋"/>
                <w:color w:val="000000"/>
                <w:szCs w:val="21"/>
                <w:highlight w:val="none"/>
              </w:rPr>
            </w:pPr>
          </w:p>
        </w:tc>
        <w:tc>
          <w:tcPr>
            <w:tcW w:w="4262" w:type="dxa"/>
            <w:vAlign w:val="center"/>
          </w:tcPr>
          <w:p w14:paraId="747DB0A0">
            <w:pPr>
              <w:tabs>
                <w:tab w:val="left" w:pos="5355"/>
              </w:tabs>
              <w:rPr>
                <w:rFonts w:ascii="仿宋" w:hAnsi="仿宋" w:eastAsia="仿宋"/>
                <w:color w:val="000000"/>
                <w:szCs w:val="21"/>
                <w:highlight w:val="none"/>
              </w:rPr>
            </w:pPr>
          </w:p>
        </w:tc>
      </w:tr>
      <w:tr w14:paraId="3F56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7A94CD55">
            <w:pPr>
              <w:tabs>
                <w:tab w:val="left" w:pos="5355"/>
              </w:tabs>
              <w:jc w:val="center"/>
              <w:rPr>
                <w:rFonts w:ascii="仿宋" w:hAnsi="仿宋" w:eastAsia="仿宋"/>
                <w:color w:val="000000"/>
                <w:szCs w:val="21"/>
                <w:highlight w:val="none"/>
              </w:rPr>
            </w:pPr>
          </w:p>
        </w:tc>
        <w:tc>
          <w:tcPr>
            <w:tcW w:w="4262" w:type="dxa"/>
            <w:vAlign w:val="center"/>
          </w:tcPr>
          <w:p w14:paraId="0921B777">
            <w:pPr>
              <w:tabs>
                <w:tab w:val="left" w:pos="5355"/>
              </w:tabs>
              <w:rPr>
                <w:rFonts w:ascii="仿宋" w:hAnsi="仿宋" w:eastAsia="仿宋"/>
                <w:color w:val="000000"/>
                <w:szCs w:val="21"/>
                <w:highlight w:val="none"/>
              </w:rPr>
            </w:pPr>
          </w:p>
        </w:tc>
        <w:tc>
          <w:tcPr>
            <w:tcW w:w="4262" w:type="dxa"/>
            <w:vAlign w:val="center"/>
          </w:tcPr>
          <w:p w14:paraId="76A93D27">
            <w:pPr>
              <w:tabs>
                <w:tab w:val="left" w:pos="5355"/>
              </w:tabs>
              <w:rPr>
                <w:rFonts w:ascii="仿宋" w:hAnsi="仿宋" w:eastAsia="仿宋"/>
                <w:color w:val="000000"/>
                <w:szCs w:val="21"/>
                <w:highlight w:val="none"/>
              </w:rPr>
            </w:pPr>
          </w:p>
        </w:tc>
        <w:tc>
          <w:tcPr>
            <w:tcW w:w="4262" w:type="dxa"/>
            <w:vAlign w:val="center"/>
          </w:tcPr>
          <w:p w14:paraId="1D56EC97">
            <w:pPr>
              <w:tabs>
                <w:tab w:val="left" w:pos="5355"/>
              </w:tabs>
              <w:rPr>
                <w:rFonts w:ascii="仿宋" w:hAnsi="仿宋" w:eastAsia="仿宋"/>
                <w:color w:val="000000"/>
                <w:szCs w:val="21"/>
                <w:highlight w:val="none"/>
              </w:rPr>
            </w:pPr>
          </w:p>
        </w:tc>
      </w:tr>
      <w:tr w14:paraId="5B00C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354659CA">
            <w:pPr>
              <w:tabs>
                <w:tab w:val="left" w:pos="5355"/>
              </w:tabs>
              <w:jc w:val="center"/>
              <w:rPr>
                <w:rFonts w:ascii="仿宋" w:hAnsi="仿宋" w:eastAsia="仿宋"/>
                <w:color w:val="000000"/>
                <w:szCs w:val="21"/>
                <w:highlight w:val="none"/>
              </w:rPr>
            </w:pPr>
          </w:p>
        </w:tc>
        <w:tc>
          <w:tcPr>
            <w:tcW w:w="4262" w:type="dxa"/>
            <w:vAlign w:val="center"/>
          </w:tcPr>
          <w:p w14:paraId="33709EDD">
            <w:pPr>
              <w:tabs>
                <w:tab w:val="left" w:pos="5355"/>
              </w:tabs>
              <w:rPr>
                <w:rFonts w:ascii="仿宋" w:hAnsi="仿宋" w:eastAsia="仿宋"/>
                <w:color w:val="000000"/>
                <w:szCs w:val="21"/>
                <w:highlight w:val="none"/>
              </w:rPr>
            </w:pPr>
          </w:p>
        </w:tc>
        <w:tc>
          <w:tcPr>
            <w:tcW w:w="4262" w:type="dxa"/>
            <w:vAlign w:val="center"/>
          </w:tcPr>
          <w:p w14:paraId="28EF87F4">
            <w:pPr>
              <w:tabs>
                <w:tab w:val="left" w:pos="5355"/>
              </w:tabs>
              <w:rPr>
                <w:rFonts w:ascii="仿宋" w:hAnsi="仿宋" w:eastAsia="仿宋"/>
                <w:color w:val="000000"/>
                <w:szCs w:val="21"/>
                <w:highlight w:val="none"/>
              </w:rPr>
            </w:pPr>
          </w:p>
        </w:tc>
        <w:tc>
          <w:tcPr>
            <w:tcW w:w="4262" w:type="dxa"/>
            <w:vAlign w:val="center"/>
          </w:tcPr>
          <w:p w14:paraId="1A311C8D">
            <w:pPr>
              <w:tabs>
                <w:tab w:val="left" w:pos="5355"/>
              </w:tabs>
              <w:rPr>
                <w:rFonts w:ascii="仿宋" w:hAnsi="仿宋" w:eastAsia="仿宋"/>
                <w:color w:val="000000"/>
                <w:szCs w:val="21"/>
                <w:highlight w:val="none"/>
              </w:rPr>
            </w:pPr>
          </w:p>
        </w:tc>
      </w:tr>
      <w:tr w14:paraId="2B9D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649" w:type="dxa"/>
            <w:vAlign w:val="center"/>
          </w:tcPr>
          <w:p w14:paraId="56A4BF7E">
            <w:pPr>
              <w:tabs>
                <w:tab w:val="left" w:pos="5355"/>
              </w:tabs>
              <w:jc w:val="center"/>
              <w:rPr>
                <w:rFonts w:ascii="仿宋" w:hAnsi="仿宋" w:eastAsia="仿宋"/>
                <w:color w:val="000000"/>
                <w:szCs w:val="21"/>
                <w:highlight w:val="none"/>
              </w:rPr>
            </w:pPr>
          </w:p>
        </w:tc>
        <w:tc>
          <w:tcPr>
            <w:tcW w:w="4262" w:type="dxa"/>
            <w:vAlign w:val="center"/>
          </w:tcPr>
          <w:p w14:paraId="74EDF31B">
            <w:pPr>
              <w:tabs>
                <w:tab w:val="left" w:pos="5355"/>
              </w:tabs>
              <w:rPr>
                <w:rFonts w:ascii="仿宋" w:hAnsi="仿宋" w:eastAsia="仿宋"/>
                <w:color w:val="000000"/>
                <w:szCs w:val="21"/>
                <w:highlight w:val="none"/>
              </w:rPr>
            </w:pPr>
          </w:p>
        </w:tc>
        <w:tc>
          <w:tcPr>
            <w:tcW w:w="4262" w:type="dxa"/>
            <w:vAlign w:val="center"/>
          </w:tcPr>
          <w:p w14:paraId="0CF0B4B9">
            <w:pPr>
              <w:tabs>
                <w:tab w:val="left" w:pos="5355"/>
              </w:tabs>
              <w:rPr>
                <w:rFonts w:ascii="仿宋" w:hAnsi="仿宋" w:eastAsia="仿宋"/>
                <w:color w:val="000000"/>
                <w:szCs w:val="21"/>
                <w:highlight w:val="none"/>
              </w:rPr>
            </w:pPr>
          </w:p>
        </w:tc>
        <w:tc>
          <w:tcPr>
            <w:tcW w:w="4262" w:type="dxa"/>
            <w:vAlign w:val="center"/>
          </w:tcPr>
          <w:p w14:paraId="0B7E3F36">
            <w:pPr>
              <w:tabs>
                <w:tab w:val="left" w:pos="5355"/>
              </w:tabs>
              <w:rPr>
                <w:rFonts w:ascii="仿宋" w:hAnsi="仿宋" w:eastAsia="仿宋"/>
                <w:color w:val="000000"/>
                <w:szCs w:val="21"/>
                <w:highlight w:val="none"/>
              </w:rPr>
            </w:pPr>
          </w:p>
        </w:tc>
      </w:tr>
    </w:tbl>
    <w:p w14:paraId="7B5DC8A9">
      <w:pPr>
        <w:rPr>
          <w:rFonts w:ascii="仿宋" w:hAnsi="仿宋" w:eastAsia="仿宋"/>
          <w:szCs w:val="21"/>
          <w:highlight w:val="none"/>
        </w:rPr>
      </w:pPr>
    </w:p>
    <w:p w14:paraId="7556F77A">
      <w:pPr>
        <w:widowControl/>
        <w:jc w:val="left"/>
        <w:rPr>
          <w:highlight w:val="none"/>
        </w:rPr>
      </w:pPr>
      <w:r>
        <w:rPr>
          <w:highlight w:val="none"/>
        </w:rPr>
        <w:br w:type="page"/>
      </w:r>
    </w:p>
    <w:p w14:paraId="19643196">
      <w:pPr>
        <w:rPr>
          <w:highlight w:val="none"/>
        </w:rPr>
        <w:sectPr>
          <w:pgSz w:w="16838" w:h="11906" w:orient="landscape"/>
          <w:pgMar w:top="1800" w:right="1440" w:bottom="1800" w:left="1440" w:header="851" w:footer="992" w:gutter="0"/>
          <w:cols w:space="425" w:num="1"/>
          <w:docGrid w:type="lines" w:linePitch="312" w:charSpace="0"/>
        </w:sectPr>
      </w:pPr>
    </w:p>
    <w:p w14:paraId="4137EB8E">
      <w:pPr>
        <w:spacing w:line="360" w:lineRule="auto"/>
        <w:rPr>
          <w:rFonts w:ascii="仿宋" w:hAnsi="仿宋" w:eastAsia="仿宋"/>
          <w:b/>
          <w:sz w:val="24"/>
          <w:szCs w:val="24"/>
          <w:highlight w:val="none"/>
        </w:rPr>
      </w:pPr>
      <w:r>
        <w:rPr>
          <w:rFonts w:hint="eastAsia" w:ascii="仿宋" w:hAnsi="仿宋" w:eastAsia="仿宋"/>
          <w:b/>
          <w:sz w:val="24"/>
          <w:szCs w:val="24"/>
          <w:highlight w:val="none"/>
        </w:rPr>
        <w:t>附件：</w:t>
      </w:r>
    </w:p>
    <w:p w14:paraId="468BBD64">
      <w:pPr>
        <w:spacing w:line="360" w:lineRule="auto"/>
        <w:rPr>
          <w:rFonts w:hint="eastAsia" w:ascii="仿宋" w:hAnsi="仿宋" w:eastAsia="仿宋"/>
          <w:b/>
          <w:sz w:val="24"/>
          <w:szCs w:val="24"/>
          <w:highlight w:val="none"/>
        </w:rPr>
      </w:pPr>
      <w:r>
        <w:rPr>
          <w:rFonts w:hint="eastAsia" w:ascii="仿宋" w:hAnsi="仿宋" w:eastAsia="仿宋"/>
          <w:b/>
          <w:sz w:val="24"/>
          <w:szCs w:val="24"/>
          <w:highlight w:val="none"/>
        </w:rPr>
        <w:t>技术参数指标：</w:t>
      </w:r>
    </w:p>
    <w:p w14:paraId="79CB8B26">
      <w:pPr>
        <w:numPr>
          <w:ilvl w:val="0"/>
          <w:numId w:val="0"/>
        </w:numPr>
        <w:spacing w:line="360" w:lineRule="auto"/>
        <w:rPr>
          <w:rFonts w:hint="eastAsia" w:ascii="仿宋" w:hAnsi="仿宋" w:eastAsia="仿宋"/>
          <w:b/>
          <w:sz w:val="24"/>
          <w:szCs w:val="24"/>
          <w:highlight w:val="none"/>
          <w:lang w:eastAsia="zh-CN"/>
        </w:rPr>
      </w:pPr>
      <w:r>
        <w:rPr>
          <w:rFonts w:hint="eastAsia" w:ascii="仿宋" w:hAnsi="仿宋" w:eastAsia="仿宋"/>
          <w:b/>
          <w:sz w:val="24"/>
          <w:szCs w:val="24"/>
          <w:highlight w:val="none"/>
          <w:lang w:eastAsia="zh-CN"/>
        </w:rPr>
        <w:t>一、项目概况及维保服务范围</w:t>
      </w:r>
    </w:p>
    <w:p w14:paraId="4A6E2A54">
      <w:pPr>
        <w:numPr>
          <w:ilvl w:val="0"/>
          <w:numId w:val="0"/>
        </w:numPr>
        <w:spacing w:line="360" w:lineRule="auto"/>
        <w:ind w:firstLine="960" w:firstLineChars="400"/>
        <w:rPr>
          <w:del w:id="1" w:author="Lu" w:date="2026-10-19T10:00:30Z"/>
          <w:rFonts w:hint="eastAsia" w:ascii="仿宋" w:hAnsi="仿宋" w:eastAsia="仿宋"/>
          <w:b w:val="0"/>
          <w:bCs/>
          <w:sz w:val="24"/>
          <w:szCs w:val="24"/>
          <w:highlight w:val="none"/>
          <w:lang w:eastAsia="zh-CN"/>
        </w:rPr>
        <w:pPrChange w:id="0" w:author="Lu" w:date="2026-10-19T10:04:03Z">
          <w:pPr>
            <w:numPr>
              <w:ilvl w:val="0"/>
              <w:numId w:val="0"/>
            </w:numPr>
            <w:spacing w:line="360" w:lineRule="auto"/>
            <w:ind w:firstLine="480" w:firstLineChars="200"/>
          </w:pPr>
        </w:pPrChange>
      </w:pPr>
      <w:commentRangeStart w:id="0"/>
      <w:r>
        <w:rPr>
          <w:rFonts w:hint="eastAsia" w:ascii="仿宋" w:hAnsi="仿宋" w:eastAsia="仿宋"/>
          <w:b w:val="0"/>
          <w:bCs/>
          <w:sz w:val="24"/>
          <w:szCs w:val="24"/>
          <w:highlight w:val="none"/>
          <w:lang w:eastAsia="zh-CN"/>
        </w:rPr>
        <w:t>福建中医药大学科技创新与转化中心实验动物平台是学校实验动物公共技术服务</w:t>
      </w:r>
      <w:ins w:id="2" w:author="Lu" w:date="2026-10-19T10:01:53Z">
        <w:r>
          <w:rPr>
            <w:rFonts w:hint="eastAsia" w:ascii="仿宋" w:hAnsi="仿宋" w:eastAsia="仿宋"/>
            <w:b w:val="0"/>
            <w:bCs/>
            <w:sz w:val="24"/>
            <w:szCs w:val="24"/>
            <w:highlight w:val="none"/>
            <w:lang w:eastAsia="zh-CN"/>
          </w:rPr>
          <w:t>部门</w:t>
        </w:r>
      </w:ins>
      <w:del w:id="3" w:author="Lu" w:date="2026-10-19T10:01:48Z">
        <w:r>
          <w:rPr>
            <w:rFonts w:hint="eastAsia" w:ascii="仿宋" w:hAnsi="仿宋" w:eastAsia="仿宋"/>
            <w:b w:val="0"/>
            <w:bCs/>
            <w:sz w:val="24"/>
            <w:szCs w:val="24"/>
            <w:highlight w:val="none"/>
            <w:lang w:eastAsia="zh-CN"/>
          </w:rPr>
          <w:delText>平</w:delText>
        </w:r>
      </w:del>
      <w:del w:id="4" w:author="Lu" w:date="2026-10-19T10:01:47Z">
        <w:r>
          <w:rPr>
            <w:rFonts w:hint="eastAsia" w:ascii="仿宋" w:hAnsi="仿宋" w:eastAsia="仿宋"/>
            <w:b w:val="0"/>
            <w:bCs/>
            <w:sz w:val="24"/>
            <w:szCs w:val="24"/>
            <w:highlight w:val="none"/>
            <w:lang w:eastAsia="zh-CN"/>
          </w:rPr>
          <w:delText>台</w:delText>
        </w:r>
      </w:del>
      <w:del w:id="5" w:author="Lu" w:date="2026-10-19T10:01:11Z">
        <w:r>
          <w:rPr>
            <w:rFonts w:hint="eastAsia" w:ascii="仿宋" w:hAnsi="仿宋" w:eastAsia="仿宋"/>
            <w:b w:val="0"/>
            <w:bCs/>
            <w:sz w:val="24"/>
            <w:szCs w:val="24"/>
            <w:highlight w:val="none"/>
            <w:lang w:eastAsia="zh-CN"/>
          </w:rPr>
          <w:delText>。</w:delText>
        </w:r>
      </w:del>
      <w:ins w:id="6" w:author="Lu" w:date="2026-10-19T10:01:12Z">
        <w:r>
          <w:rPr>
            <w:rFonts w:hint="eastAsia" w:ascii="仿宋" w:hAnsi="仿宋" w:eastAsia="仿宋"/>
            <w:b w:val="0"/>
            <w:bCs/>
            <w:sz w:val="24"/>
            <w:szCs w:val="24"/>
            <w:highlight w:val="none"/>
            <w:lang w:eastAsia="zh-CN"/>
          </w:rPr>
          <w:t>，</w:t>
        </w:r>
      </w:ins>
      <w:r>
        <w:rPr>
          <w:rFonts w:hint="eastAsia" w:ascii="仿宋" w:hAnsi="仿宋" w:eastAsia="仿宋"/>
          <w:b w:val="0"/>
          <w:bCs/>
          <w:sz w:val="24"/>
          <w:szCs w:val="24"/>
          <w:highlight w:val="none"/>
          <w:lang w:eastAsia="zh-CN"/>
        </w:rPr>
        <w:t>建筑面积约3000平方米，</w:t>
      </w:r>
      <w:del w:id="7" w:author="Lu" w:date="2026-10-19T10:00:18Z">
        <w:r>
          <w:rPr>
            <w:rFonts w:hint="eastAsia" w:ascii="仿宋" w:hAnsi="仿宋" w:eastAsia="仿宋"/>
            <w:b w:val="0"/>
            <w:bCs/>
            <w:sz w:val="24"/>
            <w:szCs w:val="24"/>
            <w:highlight w:val="none"/>
            <w:lang w:eastAsia="zh-CN"/>
          </w:rPr>
          <w:delText>仪器设备总值近1500万元，</w:delText>
        </w:r>
      </w:del>
      <w:r>
        <w:rPr>
          <w:rFonts w:hint="eastAsia" w:ascii="仿宋" w:hAnsi="仿宋" w:eastAsia="仿宋"/>
          <w:b w:val="0"/>
          <w:bCs/>
          <w:sz w:val="24"/>
          <w:szCs w:val="24"/>
          <w:highlight w:val="none"/>
          <w:lang w:eastAsia="zh-CN"/>
        </w:rPr>
        <w:t>拥有6个屏障环境（净化工程系统）动物实验区和1个普通级兔和豚鼠等动物实验区</w:t>
      </w:r>
      <w:del w:id="8" w:author="Lu" w:date="2026-10-19T10:00:52Z">
        <w:r>
          <w:rPr>
            <w:rFonts w:hint="eastAsia" w:ascii="仿宋" w:hAnsi="仿宋" w:eastAsia="仿宋"/>
            <w:b w:val="0"/>
            <w:bCs/>
            <w:sz w:val="24"/>
            <w:szCs w:val="24"/>
            <w:highlight w:val="none"/>
            <w:lang w:eastAsia="zh-CN"/>
          </w:rPr>
          <w:delText>，</w:delText>
        </w:r>
      </w:del>
      <w:del w:id="9" w:author="Lu" w:date="2026-10-19T10:00:29Z">
        <w:r>
          <w:rPr>
            <w:rFonts w:hint="eastAsia" w:ascii="仿宋" w:hAnsi="仿宋" w:eastAsia="仿宋"/>
            <w:b w:val="0"/>
            <w:bCs/>
            <w:sz w:val="24"/>
            <w:szCs w:val="24"/>
            <w:highlight w:val="none"/>
            <w:lang w:eastAsia="zh-CN"/>
          </w:rPr>
          <w:delText>有大小鼠笼位约9500个，兔笼位200个，每年开展约400项动物实验，基本满足学校及附属单位的科研动物实验需求</w:delText>
        </w:r>
      </w:del>
      <w:del w:id="10" w:author="Lu" w:date="2026-10-19T10:00:49Z">
        <w:r>
          <w:rPr>
            <w:rFonts w:hint="eastAsia" w:ascii="仿宋" w:hAnsi="仿宋" w:eastAsia="仿宋"/>
            <w:b w:val="0"/>
            <w:bCs/>
            <w:sz w:val="24"/>
            <w:szCs w:val="24"/>
            <w:highlight w:val="none"/>
            <w:lang w:eastAsia="zh-CN"/>
          </w:rPr>
          <w:delText>。</w:delText>
        </w:r>
        <w:commentRangeEnd w:id="0"/>
      </w:del>
      <w:del w:id="11" w:author="Lu" w:date="2026-10-19T10:00:49Z">
        <w:r>
          <w:rPr/>
          <w:commentReference w:id="0"/>
        </w:r>
      </w:del>
    </w:p>
    <w:p w14:paraId="464055AE">
      <w:pPr>
        <w:numPr>
          <w:ilvl w:val="0"/>
          <w:numId w:val="0"/>
        </w:numPr>
        <w:spacing w:line="360" w:lineRule="auto"/>
        <w:ind w:firstLine="480" w:firstLineChars="200"/>
        <w:rPr>
          <w:rFonts w:hint="eastAsia" w:ascii="仿宋" w:hAnsi="仿宋" w:eastAsia="仿宋"/>
          <w:b w:val="0"/>
          <w:bCs/>
          <w:sz w:val="24"/>
          <w:szCs w:val="24"/>
          <w:highlight w:val="none"/>
          <w:lang w:eastAsia="zh-CN"/>
        </w:rPr>
      </w:pPr>
      <w:ins w:id="12" w:author="Lu" w:date="2026-10-19T10:00:37Z">
        <w:r>
          <w:rPr>
            <w:rFonts w:hint="eastAsia" w:ascii="仿宋" w:hAnsi="仿宋" w:eastAsia="仿宋"/>
            <w:b w:val="0"/>
            <w:bCs/>
            <w:sz w:val="24"/>
            <w:szCs w:val="24"/>
            <w:highlight w:val="none"/>
            <w:lang w:eastAsia="zh-CN"/>
          </w:rPr>
          <w:t>。</w:t>
        </w:r>
      </w:ins>
      <w:del w:id="13" w:author="Lu" w:date="2026-10-19T10:03:32Z">
        <w:r>
          <w:rPr>
            <w:rFonts w:hint="eastAsia" w:ascii="仿宋" w:hAnsi="仿宋" w:eastAsia="仿宋"/>
            <w:b w:val="0"/>
            <w:bCs/>
            <w:sz w:val="24"/>
            <w:szCs w:val="24"/>
            <w:highlight w:val="none"/>
            <w:lang w:eastAsia="zh-CN"/>
          </w:rPr>
          <w:delText>动物实验室属于特殊实验室，根据国家标准《实验动物 环境及设施》（GB14925-2023）的各项指标要求，</w:delText>
        </w:r>
      </w:del>
      <w:r>
        <w:rPr>
          <w:rFonts w:hint="eastAsia" w:ascii="仿宋" w:hAnsi="仿宋" w:eastAsia="仿宋"/>
          <w:b w:val="0"/>
          <w:bCs/>
          <w:sz w:val="24"/>
          <w:szCs w:val="24"/>
          <w:highlight w:val="none"/>
          <w:lang w:eastAsia="zh-CN"/>
        </w:rPr>
        <w:t>动物实验室配置了洁净空气处理机组、中央空调机组、溶液调湿空调机组、智能屏障控制系统、高压洁净气体消毒系统、纯水（灭菌水）处理设备、备用发电机组、</w:t>
      </w:r>
      <w:commentRangeStart w:id="1"/>
      <w:r>
        <w:rPr>
          <w:rFonts w:hint="eastAsia" w:ascii="仿宋" w:hAnsi="仿宋" w:eastAsia="仿宋"/>
          <w:b w:val="0"/>
          <w:bCs/>
          <w:sz w:val="24"/>
          <w:szCs w:val="24"/>
          <w:highlight w:val="none"/>
          <w:lang w:eastAsia="zh-CN"/>
        </w:rPr>
        <w:t>脉动真空灭菌器</w:t>
      </w:r>
      <w:commentRangeEnd w:id="1"/>
      <w:r>
        <w:commentReference w:id="1"/>
      </w:r>
      <w:r>
        <w:rPr>
          <w:rFonts w:hint="eastAsia" w:ascii="仿宋" w:hAnsi="仿宋" w:eastAsia="仿宋"/>
          <w:b w:val="0"/>
          <w:bCs/>
          <w:sz w:val="24"/>
          <w:szCs w:val="24"/>
          <w:highlight w:val="none"/>
          <w:lang w:eastAsia="zh-CN"/>
        </w:rPr>
        <w:t>、传递窗等设施设备，这些设施设备需要日常定期维护保养、故障维修、指标异常应急响应处理等，才能保障动物实验室内环境符合《GB14925-2023实验动物 环境及设施》的各项指标要求，保证实验动物平台正常安全运行，因此，需要与有经验的相关专业工程公司签订维保协议，以满足维修维护保养等服务。</w:t>
      </w:r>
    </w:p>
    <w:p w14:paraId="4A5A3D0B">
      <w:pPr>
        <w:pStyle w:val="12"/>
        <w:jc w:val="left"/>
        <w:rPr>
          <w:rFonts w:hint="eastAsia" w:ascii="仿宋" w:hAnsi="仿宋" w:eastAsia="仿宋"/>
          <w:b w:val="0"/>
          <w:bCs/>
          <w:sz w:val="24"/>
          <w:szCs w:val="24"/>
          <w:highlight w:val="none"/>
          <w:lang w:eastAsia="zh-CN"/>
        </w:rPr>
      </w:pPr>
    </w:p>
    <w:p w14:paraId="173B32CE">
      <w:pPr>
        <w:pStyle w:val="12"/>
        <w:jc w:val="left"/>
        <w:rPr>
          <w:rFonts w:hint="eastAsia" w:ascii="仿宋" w:hAnsi="仿宋" w:eastAsia="仿宋"/>
          <w:b/>
          <w:sz w:val="24"/>
          <w:szCs w:val="24"/>
          <w:highlight w:val="none"/>
          <w:lang w:eastAsia="zh-CN"/>
        </w:rPr>
      </w:pPr>
      <w:r>
        <w:rPr>
          <w:rFonts w:hint="eastAsia" w:ascii="仿宋" w:hAnsi="仿宋" w:eastAsia="仿宋"/>
          <w:b/>
          <w:sz w:val="24"/>
          <w:szCs w:val="24"/>
          <w:highlight w:val="none"/>
          <w:lang w:eastAsia="zh-CN"/>
        </w:rPr>
        <w:t>实验动物平台设施设备维保服务范围：</w:t>
      </w:r>
    </w:p>
    <w:p w14:paraId="523CA264">
      <w:pPr>
        <w:pStyle w:val="12"/>
        <w:jc w:val="left"/>
        <w:rPr>
          <w:rFonts w:hint="eastAsia" w:ascii="仿宋" w:hAnsi="仿宋" w:eastAsia="仿宋"/>
          <w:b w:val="0"/>
          <w:bCs/>
          <w:sz w:val="24"/>
          <w:szCs w:val="24"/>
          <w:highlight w:val="none"/>
          <w:lang w:eastAsia="zh-CN"/>
        </w:rPr>
      </w:pPr>
    </w:p>
    <w:p w14:paraId="18180DA8">
      <w:pPr>
        <w:pStyle w:val="12"/>
        <w:jc w:val="left"/>
        <w:rPr>
          <w:rFonts w:hint="default" w:ascii="仿宋" w:hAnsi="仿宋" w:eastAsia="仿宋"/>
          <w:b w:val="0"/>
          <w:bCs/>
          <w:sz w:val="24"/>
          <w:szCs w:val="24"/>
          <w:highlight w:val="none"/>
          <w:lang w:val="en-US" w:eastAsia="zh-CN"/>
        </w:rPr>
      </w:pPr>
      <w:r>
        <w:rPr>
          <w:rFonts w:hint="eastAsia" w:ascii="仿宋" w:hAnsi="仿宋" w:eastAsia="仿宋"/>
          <w:b w:val="0"/>
          <w:bCs/>
          <w:sz w:val="24"/>
          <w:szCs w:val="24"/>
          <w:highlight w:val="none"/>
          <w:lang w:eastAsia="zh-CN"/>
        </w:rPr>
        <w:t>设备说明：1.使用性质：常年不间断使用  2.服务类别：维护保养、应急处理及维修。</w:t>
      </w:r>
    </w:p>
    <w:p w14:paraId="3F53A759">
      <w:pPr>
        <w:pStyle w:val="12"/>
        <w:jc w:val="left"/>
        <w:rPr>
          <w:rFonts w:ascii="仿宋_GB2312" w:hAnsi="仿宋_GB2312" w:eastAsia="仿宋_GB2312" w:cs="仿宋_GB2312"/>
          <w:b/>
          <w:sz w:val="24"/>
          <w:szCs w:val="24"/>
        </w:rPr>
      </w:pPr>
    </w:p>
    <w:p w14:paraId="75245FD4">
      <w:pPr>
        <w:pStyle w:val="12"/>
        <w:spacing w:after="150"/>
        <w:jc w:val="both"/>
        <w:rPr>
          <w:rFonts w:ascii="仿宋_GB2312" w:hAnsi="仿宋_GB2312" w:eastAsia="仿宋_GB2312" w:cs="仿宋_GB2312"/>
          <w:b/>
          <w:sz w:val="24"/>
        </w:rPr>
      </w:pPr>
      <w:r>
        <w:rPr>
          <w:rFonts w:ascii="仿宋_GB2312" w:hAnsi="仿宋_GB2312" w:eastAsia="仿宋_GB2312" w:cs="仿宋_GB2312"/>
          <w:b/>
          <w:sz w:val="24"/>
        </w:rPr>
        <w:t>1.设备清单及维保项目</w:t>
      </w:r>
    </w:p>
    <w:tbl>
      <w:tblPr>
        <w:tblStyle w:val="6"/>
        <w:tblW w:w="79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14" w:author="Wang" w:date="2026-10-16T13:28:21Z">
          <w:tblPr>
            <w:tblStyle w:val="6"/>
            <w:tblW w:w="7980" w:type="dxa"/>
            <w:tblInd w:w="-5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PrChange>
      </w:tblPr>
      <w:tblGrid>
        <w:gridCol w:w="780"/>
        <w:gridCol w:w="1455"/>
        <w:gridCol w:w="690"/>
        <w:gridCol w:w="885"/>
        <w:gridCol w:w="1005"/>
        <w:gridCol w:w="846"/>
        <w:gridCol w:w="854"/>
        <w:gridCol w:w="1465"/>
        <w:tblGridChange w:id="15">
          <w:tblGrid>
            <w:gridCol w:w="780"/>
            <w:gridCol w:w="1455"/>
            <w:gridCol w:w="690"/>
            <w:gridCol w:w="885"/>
            <w:gridCol w:w="840"/>
            <w:gridCol w:w="810"/>
            <w:gridCol w:w="705"/>
            <w:gridCol w:w="1815"/>
          </w:tblGrid>
        </w:tblGridChange>
      </w:tblGrid>
      <w:tr w14:paraId="0BF23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00" w:hRule="atLeast"/>
          <w:jc w:val="center"/>
          <w:trPrChange w:id="16" w:author="Wang" w:date="2026-10-16T13:28:21Z">
            <w:trPr>
              <w:trHeight w:val="8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C3F76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55C78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维保分项</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1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BA443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品牌</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16C94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型号规格</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D648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ins w:id="22" w:author="Wang" w:date="2026-10-16T13:28:11Z">
              <w:r>
                <w:rPr>
                  <w:rFonts w:hint="eastAsia" w:ascii="宋体" w:hAnsi="宋体" w:cs="宋体"/>
                  <w:i w:val="0"/>
                  <w:iCs w:val="0"/>
                  <w:color w:val="000000"/>
                  <w:kern w:val="0"/>
                  <w:sz w:val="21"/>
                  <w:szCs w:val="21"/>
                  <w:u w:val="none"/>
                  <w:lang w:val="en-US" w:eastAsia="zh-CN" w:bidi="ar"/>
                </w:rPr>
                <w:t>已</w:t>
              </w:r>
            </w:ins>
            <w:r>
              <w:rPr>
                <w:rFonts w:hint="eastAsia" w:ascii="宋体" w:hAnsi="宋体" w:eastAsia="宋体" w:cs="宋体"/>
                <w:i w:val="0"/>
                <w:iCs w:val="0"/>
                <w:color w:val="000000"/>
                <w:kern w:val="0"/>
                <w:sz w:val="21"/>
                <w:szCs w:val="21"/>
                <w:u w:val="none"/>
                <w:lang w:val="en-US" w:eastAsia="zh-CN" w:bidi="ar"/>
              </w:rPr>
              <w:t>投入使用时长（年）</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2FD9A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3BAC9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w:t>
            </w:r>
          </w:p>
        </w:tc>
        <w:tc>
          <w:tcPr>
            <w:tcW w:w="146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D30B1E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维保内容</w:t>
            </w:r>
          </w:p>
        </w:tc>
      </w:tr>
      <w:tr w14:paraId="3DDCF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600" w:hRule="atLeast"/>
          <w:jc w:val="center"/>
          <w:trPrChange w:id="26" w:author="Wang" w:date="2026-10-16T13:28:21Z">
            <w:trPr>
              <w:trHeight w:val="1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71D5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D271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14"/>
                <w:sz w:val="21"/>
                <w:szCs w:val="21"/>
                <w:lang w:val="en-US" w:eastAsia="zh-CN" w:bidi="ar"/>
              </w:rPr>
              <w:t>60KW约克风冷冷水中央空调机组</w:t>
            </w:r>
            <w:r>
              <w:rPr>
                <w:rStyle w:val="15"/>
                <w:color w:val="auto"/>
                <w:sz w:val="21"/>
                <w:szCs w:val="21"/>
                <w:lang w:val="en-US" w:eastAsia="zh-CN" w:bidi="ar"/>
              </w:rPr>
              <w:t>（日常维护含主机及控制柜）</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602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90FE0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YCAE61RMC-B</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6F8B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FD39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A4D837">
            <w:pPr>
              <w:keepNext w:val="0"/>
              <w:keepLines w:val="0"/>
              <w:widowControl/>
              <w:suppressLineNumbers w:val="0"/>
              <w:jc w:val="center"/>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auto"/>
                <w:kern w:val="0"/>
                <w:sz w:val="21"/>
                <w:szCs w:val="21"/>
                <w:u w:val="none"/>
                <w:lang w:val="en-US" w:eastAsia="zh-CN" w:bidi="ar"/>
              </w:rPr>
              <w:t>11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5DE9C8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2770F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60" w:hRule="atLeast"/>
          <w:jc w:val="center"/>
          <w:trPrChange w:id="3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EA58C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3092A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组合式空气调箱9500m</w:t>
            </w:r>
            <w:commentRangeStart w:id="2"/>
            <w:r>
              <w:rPr>
                <w:rFonts w:hint="eastAsia" w:ascii="宋体" w:hAnsi="宋体" w:eastAsia="宋体" w:cs="宋体"/>
                <w:i w:val="0"/>
                <w:iCs w:val="0"/>
                <w:color w:val="000000"/>
                <w:kern w:val="0"/>
                <w:sz w:val="21"/>
                <w:szCs w:val="21"/>
                <w:u w:val="none"/>
                <w:vertAlign w:val="superscript"/>
                <w:lang w:val="en-US" w:eastAsia="zh-CN" w:bidi="ar"/>
                <w:rPrChange w:id="38" w:author="Wang" w:date="2026-10-16T13:28:28Z">
                  <w:rPr>
                    <w:rFonts w:hint="eastAsia" w:ascii="宋体" w:hAnsi="宋体" w:eastAsia="宋体" w:cs="宋体"/>
                    <w:i w:val="0"/>
                    <w:iCs w:val="0"/>
                    <w:color w:val="000000"/>
                    <w:kern w:val="0"/>
                    <w:sz w:val="21"/>
                    <w:szCs w:val="21"/>
                    <w:u w:val="none"/>
                    <w:lang w:val="en-US" w:eastAsia="zh-CN" w:bidi="ar"/>
                  </w:rPr>
                </w:rPrChange>
              </w:rPr>
              <w:t>3</w:t>
            </w:r>
            <w:commentRangeEnd w:id="2"/>
            <w:r>
              <w:commentReference w:id="2"/>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DA6A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A5F8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YSM50M-1313-S-L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BAA42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574F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9392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554F5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6FB94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60" w:hRule="atLeast"/>
          <w:jc w:val="center"/>
          <w:trPrChange w:id="4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9D67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2EF8D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组合式空气调箱12000m</w:t>
            </w:r>
            <w:r>
              <w:rPr>
                <w:rFonts w:hint="eastAsia" w:ascii="宋体" w:hAnsi="宋体" w:eastAsia="宋体" w:cs="宋体"/>
                <w:i w:val="0"/>
                <w:iCs w:val="0"/>
                <w:color w:val="000000"/>
                <w:kern w:val="0"/>
                <w:sz w:val="21"/>
                <w:szCs w:val="21"/>
                <w:u w:val="none"/>
                <w:vertAlign w:val="superscript"/>
                <w:lang w:val="en-US" w:eastAsia="zh-CN" w:bidi="ar"/>
                <w:rPrChange w:id="48" w:author="Wang" w:date="2026-10-16T13:28:58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073D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5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68846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YSM-50M1117HHL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5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73A34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5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3B88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5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B7C57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5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DD046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C09E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5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60" w:hRule="atLeast"/>
          <w:jc w:val="center"/>
          <w:trPrChange w:id="5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5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EA38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5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EC0CE1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组合式空气调箱15000m</w:t>
            </w:r>
            <w:r>
              <w:rPr>
                <w:rFonts w:hint="eastAsia" w:ascii="宋体" w:hAnsi="宋体" w:eastAsia="宋体" w:cs="宋体"/>
                <w:i w:val="0"/>
                <w:iCs w:val="0"/>
                <w:color w:val="000000"/>
                <w:kern w:val="0"/>
                <w:sz w:val="21"/>
                <w:szCs w:val="21"/>
                <w:u w:val="none"/>
                <w:vertAlign w:val="superscript"/>
                <w:lang w:val="en-US" w:eastAsia="zh-CN" w:bidi="ar"/>
                <w:rPrChange w:id="58" w:author="Wang" w:date="2026-10-16T13:28:52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5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2DAE1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6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8703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YSM-50M1318HHL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6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A6B8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6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7D0E0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6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9B6E9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6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173737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64CBB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6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60" w:hRule="atLeast"/>
          <w:jc w:val="center"/>
          <w:trPrChange w:id="65" w:author="Wang" w:date="2026-10-16T13:28:21Z">
            <w:trPr>
              <w:trHeight w:val="86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6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E581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6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2BD691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组合式空气调箱16500m</w:t>
            </w:r>
            <w:r>
              <w:rPr>
                <w:rFonts w:hint="eastAsia" w:ascii="宋体" w:hAnsi="宋体" w:eastAsia="宋体" w:cs="宋体"/>
                <w:i w:val="0"/>
                <w:iCs w:val="0"/>
                <w:color w:val="000000"/>
                <w:kern w:val="0"/>
                <w:sz w:val="21"/>
                <w:szCs w:val="21"/>
                <w:u w:val="none"/>
                <w:vertAlign w:val="superscript"/>
                <w:lang w:val="en-US" w:eastAsia="zh-CN" w:bidi="ar"/>
                <w:rPrChange w:id="68" w:author="Wang" w:date="2026-10-16T13:29:16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/h含表冷段、加湿段、除湿段、送风段、出风段等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6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37848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7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D5BEE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YSM50M-1515-S-R</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7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7A53B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7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EACE2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7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82AF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7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2F2934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06FFD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7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20" w:hRule="atLeast"/>
          <w:jc w:val="center"/>
          <w:trPrChange w:id="75" w:author="Wang" w:date="2026-10-16T13:28:21Z">
            <w:trPr>
              <w:trHeight w:val="92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7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37DBA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7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2758B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组合式排气风机箱9300m</w:t>
            </w:r>
            <w:r>
              <w:rPr>
                <w:rFonts w:hint="eastAsia" w:ascii="宋体" w:hAnsi="宋体" w:eastAsia="宋体" w:cs="宋体"/>
                <w:i w:val="0"/>
                <w:iCs w:val="0"/>
                <w:color w:val="000000"/>
                <w:kern w:val="0"/>
                <w:sz w:val="21"/>
                <w:szCs w:val="21"/>
                <w:u w:val="none"/>
                <w:vertAlign w:val="superscript"/>
                <w:lang w:val="en-US" w:eastAsia="zh-CN" w:bidi="ar"/>
                <w:rPrChange w:id="78" w:author="Wang" w:date="2026-10-16T13:29:19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7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2222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8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EA81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YSM50M-1313-S-L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8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80DED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8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CF99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8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C098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8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C2A285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69C0B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8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80" w:hRule="atLeast"/>
          <w:jc w:val="center"/>
          <w:trPrChange w:id="85" w:author="Wang" w:date="2026-10-16T13:28:21Z">
            <w:trPr>
              <w:trHeight w:val="98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8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A456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8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AAB52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组合式排气风机箱12000m</w:t>
            </w:r>
            <w:r>
              <w:rPr>
                <w:rFonts w:hint="eastAsia" w:ascii="宋体" w:hAnsi="宋体" w:eastAsia="宋体" w:cs="宋体"/>
                <w:i w:val="0"/>
                <w:iCs w:val="0"/>
                <w:color w:val="000000"/>
                <w:kern w:val="0"/>
                <w:sz w:val="21"/>
                <w:szCs w:val="21"/>
                <w:u w:val="none"/>
                <w:vertAlign w:val="superscript"/>
                <w:lang w:val="en-US" w:eastAsia="zh-CN" w:bidi="ar"/>
                <w:rPrChange w:id="88" w:author="Wang" w:date="2026-10-16T13:29:22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8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674900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9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6A3B3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YSM-50M1117HHL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9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232D6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9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EB37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9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67C5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9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1A7B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1FFCB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9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80" w:hRule="atLeast"/>
          <w:jc w:val="center"/>
          <w:trPrChange w:id="95" w:author="Wang" w:date="2026-10-16T13:28:21Z">
            <w:trPr>
              <w:trHeight w:val="88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9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7B33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9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CD393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组合式排气风机箱15000m</w:t>
            </w:r>
            <w:r>
              <w:rPr>
                <w:rFonts w:hint="eastAsia" w:ascii="宋体" w:hAnsi="宋体" w:eastAsia="宋体" w:cs="宋体"/>
                <w:i w:val="0"/>
                <w:iCs w:val="0"/>
                <w:color w:val="000000"/>
                <w:kern w:val="0"/>
                <w:sz w:val="21"/>
                <w:szCs w:val="21"/>
                <w:u w:val="none"/>
                <w:vertAlign w:val="superscript"/>
                <w:lang w:val="en-US" w:eastAsia="zh-CN" w:bidi="ar"/>
                <w:rPrChange w:id="98" w:author="Wang" w:date="2026-10-16T13:29:28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9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551ED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0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F5B1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YSM-50M1318HHL</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0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3F03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0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192DE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0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BCEB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0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E8A6B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64C1D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0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080" w:hRule="atLeast"/>
          <w:jc w:val="center"/>
          <w:trPrChange w:id="105" w:author="Wang" w:date="2026-10-16T13:28:21Z">
            <w:trPr>
              <w:trHeight w:val="108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0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B2515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0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1F0B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组合式排气风机箱16200m</w:t>
            </w:r>
            <w:r>
              <w:rPr>
                <w:rFonts w:hint="eastAsia" w:ascii="宋体" w:hAnsi="宋体" w:eastAsia="宋体" w:cs="宋体"/>
                <w:i w:val="0"/>
                <w:iCs w:val="0"/>
                <w:color w:val="000000"/>
                <w:kern w:val="0"/>
                <w:sz w:val="21"/>
                <w:szCs w:val="21"/>
                <w:u w:val="none"/>
                <w:vertAlign w:val="superscript"/>
                <w:lang w:val="en-US" w:eastAsia="zh-CN" w:bidi="ar"/>
                <w:rPrChange w:id="108" w:author="Wang" w:date="2026-10-16T13:29:31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0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246AF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YORK</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1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2CA6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YSM25M-1515-S-R</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1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1205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1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F5BB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1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DEC19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1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36F3E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机箱内电机、风机、线路故障等排除</w:t>
            </w:r>
          </w:p>
        </w:tc>
      </w:tr>
      <w:tr w14:paraId="37C3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1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400" w:hRule="atLeast"/>
          <w:jc w:val="center"/>
          <w:trPrChange w:id="115" w:author="Wang" w:date="2026-10-16T13:28:21Z">
            <w:trPr>
              <w:trHeight w:val="1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1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893A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1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028088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溶液调湿空调机组15000m</w:t>
            </w:r>
            <w:r>
              <w:rPr>
                <w:rFonts w:hint="eastAsia" w:ascii="宋体" w:hAnsi="宋体" w:eastAsia="宋体" w:cs="宋体"/>
                <w:i w:val="0"/>
                <w:iCs w:val="0"/>
                <w:color w:val="000000"/>
                <w:kern w:val="0"/>
                <w:sz w:val="21"/>
                <w:szCs w:val="21"/>
                <w:u w:val="none"/>
                <w:vertAlign w:val="superscript"/>
                <w:lang w:val="en-US" w:eastAsia="zh-CN" w:bidi="ar"/>
                <w:rPrChange w:id="118" w:author="Wang" w:date="2026-10-16T13:29:35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1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BD8FF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北京华创瑞风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2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BA703E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LAHF-R-15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2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7E06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2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EC02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2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94EA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2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C6937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机箱内含制冷系统、回风系统、送风系统、排风系统、新风系统。溶液输送系统及全热回收单元系统等维护保养</w:t>
            </w:r>
          </w:p>
        </w:tc>
      </w:tr>
      <w:tr w14:paraId="37777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2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400" w:hRule="atLeast"/>
          <w:jc w:val="center"/>
          <w:trPrChange w:id="125" w:author="Wang" w:date="2026-10-16T13:28:21Z">
            <w:trPr>
              <w:trHeight w:val="1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2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31F9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2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EB8BD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溶液调湿空调机组10000m</w:t>
            </w:r>
            <w:r>
              <w:rPr>
                <w:rFonts w:hint="eastAsia" w:ascii="宋体" w:hAnsi="宋体" w:eastAsia="宋体" w:cs="宋体"/>
                <w:i w:val="0"/>
                <w:iCs w:val="0"/>
                <w:color w:val="000000"/>
                <w:kern w:val="0"/>
                <w:sz w:val="21"/>
                <w:szCs w:val="21"/>
                <w:u w:val="none"/>
                <w:vertAlign w:val="superscript"/>
                <w:lang w:val="en-US" w:eastAsia="zh-CN" w:bidi="ar"/>
                <w:rPrChange w:id="128" w:author="Wang" w:date="2026-10-16T13:29:43Z">
                  <w:rPr>
                    <w:rFonts w:hint="eastAsia" w:ascii="宋体" w:hAnsi="宋体" w:eastAsia="宋体" w:cs="宋体"/>
                    <w:i w:val="0"/>
                    <w:iCs w:val="0"/>
                    <w:color w:val="000000"/>
                    <w:kern w:val="0"/>
                    <w:sz w:val="21"/>
                    <w:szCs w:val="21"/>
                    <w:u w:val="none"/>
                    <w:lang w:val="en-US" w:eastAsia="zh-CN" w:bidi="ar"/>
                  </w:rPr>
                </w:rPrChange>
              </w:rPr>
              <w:t>3</w:t>
            </w:r>
            <w:r>
              <w:rPr>
                <w:rFonts w:hint="eastAsia" w:ascii="宋体" w:hAnsi="宋体" w:eastAsia="宋体" w:cs="宋体"/>
                <w:i w:val="0"/>
                <w:iCs w:val="0"/>
                <w:color w:val="000000"/>
                <w:kern w:val="0"/>
                <w:sz w:val="21"/>
                <w:szCs w:val="21"/>
                <w:u w:val="none"/>
                <w:lang w:val="en-US" w:eastAsia="zh-CN" w:bidi="ar"/>
              </w:rPr>
              <w:t>/h</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2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FDC4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北京华创瑞风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3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D36A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LAHF-R-10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3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A2103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3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5A64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3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388C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3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1065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机箱内含制冷系统、回风系统、送风系统、排风系统、新风系统。溶液输送系统及全热回收单元系统等维护保养</w:t>
            </w:r>
          </w:p>
        </w:tc>
      </w:tr>
      <w:tr w14:paraId="05892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3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35"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3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E2A7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3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A252C4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风机盘管</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3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5C619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3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2A70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4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6AB1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4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8C4F2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4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AC3D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4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E827D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06AE0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44"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144" w:author="Wang" w:date="2026-10-16T13:28:21Z">
            <w:trPr>
              <w:trHeight w:val="4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45"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F7739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46"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9569DA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多联式空调机组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47"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7A12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奥克斯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48"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62A8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DLR-160W/DCZ7</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49"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EDF6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50" w:author="Wang" w:date="2026-10-16T13:28:21Z">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33416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51"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B5DB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52"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280CFF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34BFE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53"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53" w:author="Wang" w:date="2026-10-16T13:28:21Z">
            <w:trPr>
              <w:trHeight w:val="4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54"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88E27C6">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55"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C13A95">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56"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311A9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奥克斯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57"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A5BD4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DLR-120W/DCZ7-G1</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58"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27726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59"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49F5B7">
            <w:pPr>
              <w:jc w:val="center"/>
              <w:rPr>
                <w:rFonts w:hint="eastAsia" w:ascii="宋体" w:hAnsi="宋体" w:eastAsia="宋体" w:cs="宋体"/>
                <w:i w:val="0"/>
                <w:iCs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60"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8650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61"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D27690">
            <w:pPr>
              <w:jc w:val="left"/>
              <w:rPr>
                <w:rFonts w:hint="eastAsia" w:ascii="宋体" w:hAnsi="宋体" w:eastAsia="宋体" w:cs="宋体"/>
                <w:i w:val="0"/>
                <w:iCs w:val="0"/>
                <w:color w:val="000000"/>
                <w:sz w:val="21"/>
                <w:szCs w:val="21"/>
                <w:u w:val="none"/>
              </w:rPr>
            </w:pPr>
          </w:p>
        </w:tc>
      </w:tr>
      <w:tr w14:paraId="57733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62"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62" w:author="Wang" w:date="2026-10-16T13:28:21Z">
            <w:trPr>
              <w:trHeight w:val="4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63"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C71F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64"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5A0A9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分体式空调机组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65"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CD65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海尔</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66"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F110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KFRD-125EW/M6302</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67"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51C16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68" w:author="Wang" w:date="2026-10-16T13:28:21Z">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21334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69"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60CEA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70"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BDAC3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33F6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7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171" w:author="Wang" w:date="2026-10-16T13:28:21Z">
            <w:trPr>
              <w:trHeight w:val="4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2"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2DF133">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3"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6CCF20">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7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1EF66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奥克斯</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7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415B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GR-75W/R3Y(B3)</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7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7356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7"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F552A1">
            <w:pPr>
              <w:jc w:val="center"/>
              <w:rPr>
                <w:rFonts w:hint="eastAsia" w:ascii="宋体" w:hAnsi="宋体" w:eastAsia="宋体" w:cs="宋体"/>
                <w:i w:val="0"/>
                <w:iCs w:val="0"/>
                <w:color w:val="000000"/>
                <w:sz w:val="21"/>
                <w:szCs w:val="21"/>
                <w:u w:val="none"/>
              </w:rPr>
            </w:pP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78"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D094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179"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FEAC08">
            <w:pPr>
              <w:jc w:val="left"/>
              <w:rPr>
                <w:rFonts w:hint="eastAsia" w:ascii="宋体" w:hAnsi="宋体" w:eastAsia="宋体" w:cs="宋体"/>
                <w:i w:val="0"/>
                <w:iCs w:val="0"/>
                <w:color w:val="000000"/>
                <w:sz w:val="21"/>
                <w:szCs w:val="21"/>
                <w:u w:val="none"/>
              </w:rPr>
            </w:pPr>
          </w:p>
        </w:tc>
      </w:tr>
      <w:tr w14:paraId="214F1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80"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181"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9F1B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182"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6291B7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 7.5KW冷冻水泵</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8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869F8F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上海嘉金</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8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462D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8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0AD81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8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086A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8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09DE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18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7CBB7B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1A88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18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189" w:author="Wang" w:date="2026-10-16T13:28:21Z">
            <w:trPr>
              <w:trHeight w:val="400" w:hRule="atLeast"/>
            </w:trPr>
          </w:trPrChange>
        </w:trPr>
        <w:tc>
          <w:tcPr>
            <w:tcW w:w="780" w:type="dxa"/>
            <w:vMerge w:val="restart"/>
            <w:tcBorders>
              <w:top w:val="single" w:color="000000" w:sz="4" w:space="0"/>
              <w:left w:val="single" w:color="000000" w:sz="4" w:space="0"/>
              <w:bottom w:val="nil"/>
              <w:right w:val="single" w:color="000000" w:sz="4" w:space="0"/>
            </w:tcBorders>
            <w:shd w:val="clear" w:color="auto" w:fill="auto"/>
            <w:vAlign w:val="center"/>
            <w:tcPrChange w:id="190" w:author="Wang" w:date="2026-10-16T13:28:21Z">
              <w:tcPr>
                <w:tcW w:w="780" w:type="dxa"/>
                <w:vMerge w:val="restart"/>
                <w:tcBorders>
                  <w:top w:val="single" w:color="000000" w:sz="4" w:space="0"/>
                  <w:left w:val="single" w:color="000000" w:sz="4" w:space="0"/>
                  <w:bottom w:val="nil"/>
                  <w:right w:val="single" w:color="000000" w:sz="4" w:space="0"/>
                </w:tcBorders>
                <w:shd w:val="clear" w:color="auto" w:fill="auto"/>
                <w:vAlign w:val="center"/>
              </w:tcPr>
            </w:tcPrChange>
          </w:tcPr>
          <w:p w14:paraId="2017BB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455" w:type="dxa"/>
            <w:vMerge w:val="restart"/>
            <w:tcBorders>
              <w:top w:val="single" w:color="000000" w:sz="4" w:space="0"/>
              <w:left w:val="single" w:color="000000" w:sz="4" w:space="0"/>
              <w:bottom w:val="nil"/>
              <w:right w:val="single" w:color="000000" w:sz="4" w:space="0"/>
            </w:tcBorders>
            <w:shd w:val="clear" w:color="auto" w:fill="auto"/>
            <w:vAlign w:val="center"/>
            <w:tcPrChange w:id="191" w:author="Wang" w:date="2026-10-16T13:28:21Z">
              <w:tcPr>
                <w:tcW w:w="1455" w:type="dxa"/>
                <w:vMerge w:val="restart"/>
                <w:tcBorders>
                  <w:top w:val="single" w:color="000000" w:sz="4" w:space="0"/>
                  <w:left w:val="single" w:color="000000" w:sz="4" w:space="0"/>
                  <w:bottom w:val="nil"/>
                  <w:right w:val="single" w:color="000000" w:sz="4" w:space="0"/>
                </w:tcBorders>
                <w:shd w:val="clear" w:color="auto" w:fill="auto"/>
                <w:vAlign w:val="center"/>
              </w:tcPr>
            </w:tcPrChange>
          </w:tcPr>
          <w:p w14:paraId="097FA4F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脉动真空蒸汽高压灭菌器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19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EE86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Joyhann武汉江汉</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19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5C72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19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07A19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19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CC75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19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59538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197"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284F9E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4B7FF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19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198" w:author="Wang" w:date="2026-10-16T13:28:21Z">
            <w:trPr>
              <w:trHeight w:val="400" w:hRule="atLeast"/>
            </w:trPr>
          </w:trPrChange>
        </w:trPr>
        <w:tc>
          <w:tcPr>
            <w:tcW w:w="780" w:type="dxa"/>
            <w:vMerge w:val="continue"/>
            <w:tcBorders>
              <w:top w:val="single" w:color="000000" w:sz="4" w:space="0"/>
              <w:left w:val="single" w:color="000000" w:sz="4" w:space="0"/>
              <w:bottom w:val="nil"/>
              <w:right w:val="single" w:color="000000" w:sz="4" w:space="0"/>
            </w:tcBorders>
            <w:shd w:val="clear" w:color="auto" w:fill="auto"/>
            <w:vAlign w:val="center"/>
            <w:tcPrChange w:id="199" w:author="Wang" w:date="2026-10-16T13:28:21Z">
              <w:tcPr>
                <w:tcW w:w="780" w:type="dxa"/>
                <w:vMerge w:val="continue"/>
                <w:tcBorders>
                  <w:top w:val="single" w:color="000000" w:sz="4" w:space="0"/>
                  <w:left w:val="single" w:color="000000" w:sz="4" w:space="0"/>
                  <w:bottom w:val="nil"/>
                  <w:right w:val="single" w:color="000000" w:sz="4" w:space="0"/>
                </w:tcBorders>
                <w:shd w:val="clear" w:color="auto" w:fill="auto"/>
                <w:vAlign w:val="center"/>
              </w:tcPr>
            </w:tcPrChange>
          </w:tcPr>
          <w:p w14:paraId="793D7090">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Change w:id="200" w:author="Wang" w:date="2026-10-16T13:28:21Z">
              <w:tcPr>
                <w:tcW w:w="1455" w:type="dxa"/>
                <w:vMerge w:val="continue"/>
                <w:tcBorders>
                  <w:top w:val="single" w:color="000000" w:sz="4" w:space="0"/>
                  <w:left w:val="single" w:color="000000" w:sz="4" w:space="0"/>
                  <w:bottom w:val="nil"/>
                  <w:right w:val="single" w:color="000000" w:sz="4" w:space="0"/>
                </w:tcBorders>
                <w:shd w:val="clear" w:color="auto" w:fill="auto"/>
                <w:vAlign w:val="center"/>
              </w:tcPr>
            </w:tcPrChange>
          </w:tcPr>
          <w:p w14:paraId="39A2A248">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0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DBF0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山东新华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0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04FC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0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6739E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0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F7F0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0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27B3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del w:id="206" w:author="Lu" w:date="2026-10-19T10:15:13Z">
              <w:r>
                <w:rPr>
                  <w:rFonts w:hint="default" w:ascii="宋体" w:hAnsi="宋体" w:eastAsia="宋体" w:cs="宋体"/>
                  <w:i w:val="0"/>
                  <w:iCs w:val="0"/>
                  <w:color w:val="FF0000"/>
                  <w:kern w:val="0"/>
                  <w:sz w:val="21"/>
                  <w:szCs w:val="21"/>
                  <w:u w:val="none"/>
                  <w:lang w:val="en-US" w:eastAsia="zh-CN" w:bidi="ar"/>
                  <w:rPrChange w:id="207" w:author="Lu" w:date="2026-10-19T10:15:17Z">
                    <w:rPr>
                      <w:rFonts w:hint="default" w:ascii="宋体" w:hAnsi="宋体" w:eastAsia="宋体" w:cs="宋体"/>
                      <w:i w:val="0"/>
                      <w:iCs w:val="0"/>
                      <w:color w:val="000000"/>
                      <w:kern w:val="0"/>
                      <w:sz w:val="21"/>
                      <w:szCs w:val="21"/>
                      <w:u w:val="none"/>
                      <w:lang w:val="en-US" w:eastAsia="zh-CN" w:bidi="ar"/>
                    </w:rPr>
                  </w:rPrChange>
                </w:rPr>
                <w:delText>3</w:delText>
              </w:r>
            </w:del>
            <w:ins w:id="208" w:author="Lu" w:date="2026-10-19T10:15:13Z">
              <w:r>
                <w:rPr>
                  <w:rFonts w:hint="eastAsia" w:ascii="宋体" w:hAnsi="宋体" w:cs="宋体"/>
                  <w:i w:val="0"/>
                  <w:iCs w:val="0"/>
                  <w:color w:val="FF0000"/>
                  <w:kern w:val="0"/>
                  <w:sz w:val="21"/>
                  <w:szCs w:val="21"/>
                  <w:u w:val="none"/>
                  <w:lang w:val="en-US" w:eastAsia="zh-CN" w:bidi="ar"/>
                  <w:rPrChange w:id="209" w:author="Lu" w:date="2026-10-19T10:15:17Z">
                    <w:rPr>
                      <w:rFonts w:hint="eastAsia" w:ascii="宋体" w:hAnsi="宋体" w:cs="宋体"/>
                      <w:i w:val="0"/>
                      <w:iCs w:val="0"/>
                      <w:color w:val="000000"/>
                      <w:kern w:val="0"/>
                      <w:sz w:val="21"/>
                      <w:szCs w:val="21"/>
                      <w:u w:val="none"/>
                      <w:lang w:val="en-US" w:eastAsia="zh-CN" w:bidi="ar"/>
                    </w:rPr>
                  </w:rPrChange>
                </w:rPr>
                <w:t>2</w:t>
              </w:r>
            </w:ins>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10"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CFC4726">
            <w:pPr>
              <w:jc w:val="left"/>
              <w:rPr>
                <w:rFonts w:hint="eastAsia" w:ascii="宋体" w:hAnsi="宋体" w:eastAsia="宋体" w:cs="宋体"/>
                <w:i w:val="0"/>
                <w:iCs w:val="0"/>
                <w:color w:val="000000"/>
                <w:sz w:val="21"/>
                <w:szCs w:val="21"/>
                <w:u w:val="none"/>
              </w:rPr>
            </w:pPr>
          </w:p>
        </w:tc>
      </w:tr>
      <w:tr w14:paraId="10D56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1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1600" w:hRule="atLeast"/>
          <w:jc w:val="center"/>
          <w:trPrChange w:id="211" w:author="Wang" w:date="2026-10-16T13:28:21Z">
            <w:trPr>
              <w:trHeight w:val="16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12"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9B43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13"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76B47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中央纯水系统、灭菌水系统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1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51AE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中央净水系统（温州海德能）</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1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7484F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HDNRO-2-1000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1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C414E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17"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6580D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18"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B975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19"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2005C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1CE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2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080" w:hRule="atLeast"/>
          <w:jc w:val="center"/>
          <w:trPrChange w:id="220" w:author="Wang" w:date="2026-10-16T13:28:21Z">
            <w:trPr>
              <w:trHeight w:val="108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21"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C6416B">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22"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D17C8FD">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2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AE970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动物饮用水在线灭菌设备（山东新华）</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2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DAB4B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BIST-WD-H1000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2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D1E7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2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84B7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2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FF89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2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2BA450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37B1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2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00" w:hRule="atLeast"/>
          <w:jc w:val="center"/>
          <w:trPrChange w:id="229" w:author="Wang" w:date="2026-10-16T13:28:21Z">
            <w:trPr>
              <w:trHeight w:val="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30"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16044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31"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E68AC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氙气传递窗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3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02C8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中科圣杰</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3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213DF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XGCDC-1302-750-1805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3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60E1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3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C55D4C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3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D19F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37"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42F50C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402D7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3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38"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39"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C982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40"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320C6C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紫外线传递窗</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4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8C3B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4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32D2C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4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23F56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4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0C87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4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D94E9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46"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D2D1BB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43B09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47"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47"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48"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3C2032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249"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6E4C17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控制盘</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50"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7A80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51"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18A5E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52"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BD7F6D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5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7FEC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5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98BC3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5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08C7D5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21253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5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00" w:hRule="atLeast"/>
          <w:jc w:val="center"/>
          <w:trPrChange w:id="256" w:author="Wang" w:date="2026-10-16T13:28:21Z">
            <w:trPr>
              <w:trHeight w:val="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5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6048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5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9D905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智能屏障控制系统（含各类传感器、显示器、温湿度、压差、换气次数等）</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5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667A6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6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D2B8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6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9FE88E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6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8A13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6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C818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6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935843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DD18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6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65" w:author="Wang" w:date="2026-10-16T13:28:21Z">
            <w:trPr>
              <w:trHeight w:val="4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66"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0CB0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267"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4AAF7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发电机组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6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D3877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SmartGen众智</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6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4FEA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LG500CA</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7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C6CFD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7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CBF7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7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2715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7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95797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巡检、维护保养、</w:t>
            </w:r>
          </w:p>
          <w:p w14:paraId="770194D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themeColor="text1"/>
                <w:lang w:eastAsia="zh-CN"/>
                <w14:textFill>
                  <w14:solidFill>
                    <w14:schemeClr w14:val="tx1"/>
                  </w14:solidFill>
                </w14:textFill>
              </w:rPr>
              <w:t>协助</w:t>
            </w:r>
            <w:r>
              <w:rPr>
                <w:rFonts w:hint="eastAsia" w:ascii="宋体" w:hAnsi="宋体" w:eastAsia="宋体" w:cs="宋体"/>
                <w:color w:val="000000" w:themeColor="text1"/>
                <w14:textFill>
                  <w14:solidFill>
                    <w14:schemeClr w14:val="tx1"/>
                  </w14:solidFill>
                </w14:textFill>
              </w:rPr>
              <w:t>加柴油服务</w:t>
            </w:r>
          </w:p>
        </w:tc>
      </w:tr>
      <w:tr w14:paraId="1E593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274"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74" w:author="Wang" w:date="2026-10-16T13:28:21Z">
            <w:trPr>
              <w:trHeight w:val="4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75"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FB19F2D">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276"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5911BD">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77"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1026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InteliLite</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78"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5A6D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AMF20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79"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76349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80"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AEB98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81"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64A6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82"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91234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巡检、维护保养、</w:t>
            </w:r>
          </w:p>
          <w:p w14:paraId="0053D58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color w:val="000000" w:themeColor="text1"/>
                <w:lang w:eastAsia="zh-CN"/>
                <w14:textFill>
                  <w14:solidFill>
                    <w14:schemeClr w14:val="tx1"/>
                  </w14:solidFill>
                </w14:textFill>
              </w:rPr>
              <w:t>协助</w:t>
            </w:r>
            <w:r>
              <w:rPr>
                <w:rFonts w:hint="eastAsia" w:ascii="宋体" w:hAnsi="宋体" w:eastAsia="宋体" w:cs="宋体"/>
                <w:color w:val="000000" w:themeColor="text1"/>
                <w14:textFill>
                  <w14:solidFill>
                    <w14:schemeClr w14:val="tx1"/>
                  </w14:solidFill>
                </w14:textFill>
              </w:rPr>
              <w:t>加柴油服务</w:t>
            </w:r>
          </w:p>
        </w:tc>
      </w:tr>
      <w:tr w14:paraId="01866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3"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283"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84"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3669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85"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02A83D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风管（含风管保温）、风阀件等附属设施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86"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CFD32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87"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5F71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88"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3B4A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89"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D9E6A3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90"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BE67B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291"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1177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72121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2"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00" w:hRule="atLeast"/>
          <w:jc w:val="center"/>
          <w:trPrChange w:id="292" w:author="Wang" w:date="2026-10-16T13:28:21Z">
            <w:trPr>
              <w:trHeight w:val="6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293"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2E06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294"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207EC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所有系统冷冻水管路（含水管保温）、水阀件等附属设施</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295"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3A0189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296"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710EB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297"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A85F56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298"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D33C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299"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ECBE5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00"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B3E2B5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5B711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0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301"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02"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8E8D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03"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E9FF4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冷凝水排水(含保温)</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0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9E96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0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778A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0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4EFCF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07"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552D68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08"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3FFA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09"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53BA10">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维护保养</w:t>
            </w:r>
          </w:p>
        </w:tc>
      </w:tr>
      <w:tr w14:paraId="16681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1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10"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11"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E64CD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12"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C562D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冷冻水管的Y型过滤器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1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1CC471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1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61D44B">
            <w:pPr>
              <w:jc w:val="center"/>
              <w:rPr>
                <w:rFonts w:hint="eastAsia" w:ascii="宋体" w:hAnsi="宋体" w:eastAsia="宋体" w:cs="宋体"/>
                <w:i w:val="0"/>
                <w:iCs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1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FA2C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1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048B07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1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657DF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1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A884A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每年清洗4次</w:t>
            </w:r>
          </w:p>
        </w:tc>
      </w:tr>
      <w:tr w14:paraId="73D2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1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19"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20"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A6DCA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21"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0DB59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挡虫网及(室内回风过滤网)</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2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4739F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2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91CC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2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58762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2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0173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2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37B29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27"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DAD0CC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定期清洗、更换</w:t>
            </w:r>
          </w:p>
        </w:tc>
      </w:tr>
      <w:tr w14:paraId="5CE0B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28"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29"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1A3CD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30"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05124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初效滤网定期清洗、更换</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3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273E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3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EF8B9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3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5D949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3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6ABA0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3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7224A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36"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BAE0828">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每月更换</w:t>
            </w:r>
          </w:p>
        </w:tc>
      </w:tr>
      <w:tr w14:paraId="72928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37"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00" w:hRule="atLeast"/>
          <w:jc w:val="center"/>
          <w:trPrChange w:id="337"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38"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47D6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39"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0C2F6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中效滤网定期更换</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40"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1EAE7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41"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3E5FC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42"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FD2E7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4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BF9D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4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D7C2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4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D056DE">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每季度更换</w:t>
            </w:r>
          </w:p>
        </w:tc>
      </w:tr>
      <w:tr w14:paraId="73932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46"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4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1F3D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4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B30F8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高效过滤器定期更换、检测</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4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55A5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5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CC19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5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B98E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5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3D19A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5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6602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5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6FE9A7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每年更换</w:t>
            </w:r>
          </w:p>
        </w:tc>
      </w:tr>
      <w:tr w14:paraId="45FB5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00" w:hRule="atLeast"/>
          <w:jc w:val="center"/>
          <w:trPrChange w:id="355" w:author="Wang" w:date="2026-10-16T13:28:21Z">
            <w:trPr>
              <w:trHeight w:val="8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5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2FB59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5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58CE2A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视频监控系统、网络系统、门禁系统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5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AA27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5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83CD1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6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F6A2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6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A446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6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3C06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6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13ACD8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w:t>
            </w:r>
          </w:p>
        </w:tc>
      </w:tr>
      <w:tr w14:paraId="6A708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64"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364"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365"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7136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66"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9359D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环境指标监控系统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67"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F928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68"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13F2E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69"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07D54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370"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6E8D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371"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3EF3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372"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E5DC5F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w:t>
            </w:r>
          </w:p>
        </w:tc>
      </w:tr>
      <w:tr w14:paraId="24842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3"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800" w:hRule="atLeast"/>
          <w:jc w:val="center"/>
          <w:trPrChange w:id="373" w:author="Wang" w:date="2026-10-16T13:28:21Z">
            <w:trPr>
              <w:trHeight w:val="800" w:hRule="atLeast"/>
            </w:trPr>
          </w:trPrChange>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74" w:author="Wang" w:date="2026-10-16T13:28:21Z">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D2A093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375"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88485B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洗衣机</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76"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3EE9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杂牌</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77"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963D7A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78"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DB87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79" w:author="Wang" w:date="2026-10-16T13:28:21Z">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ED64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80" w:author="Wang" w:date="2026-10-16T13:28:21Z">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60CD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81" w:author="Wang" w:date="2026-10-16T13:28:21Z">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85911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故障排除及维护</w:t>
            </w:r>
          </w:p>
        </w:tc>
      </w:tr>
      <w:tr w14:paraId="1F610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82"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0" w:hRule="atLeast"/>
          <w:jc w:val="center"/>
          <w:trPrChange w:id="382" w:author="Wang" w:date="2026-10-16T13:28:21Z">
            <w:trPr>
              <w:trHeight w:val="9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83"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6D10F4">
            <w:pPr>
              <w:jc w:val="center"/>
              <w:rPr>
                <w:rFonts w:hint="eastAsia" w:ascii="宋体" w:hAnsi="宋体" w:eastAsia="宋体" w:cs="宋体"/>
                <w:i w:val="0"/>
                <w:iCs w:val="0"/>
                <w:color w:val="000000"/>
                <w:sz w:val="21"/>
                <w:szCs w:val="21"/>
                <w:u w:val="none"/>
              </w:rPr>
            </w:pP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84" w:author="Wang" w:date="2026-10-16T13:28:21Z">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F8DFA6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空压机</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85"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622EC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PUMA INDUSTRIES美国巨霸工业</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86"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E2F2E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NC875</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87"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FD03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88"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97122F">
            <w:pPr>
              <w:jc w:val="center"/>
              <w:rPr>
                <w:rFonts w:hint="eastAsia" w:ascii="宋体" w:hAnsi="宋体" w:eastAsia="宋体" w:cs="宋体"/>
                <w:i w:val="0"/>
                <w:iCs w:val="0"/>
                <w:color w:val="000000"/>
                <w:sz w:val="21"/>
                <w:szCs w:val="21"/>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89" w:author="Wang" w:date="2026-10-16T13:28:21Z">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2CBA7A">
            <w:pPr>
              <w:jc w:val="center"/>
              <w:rPr>
                <w:rFonts w:hint="eastAsia" w:ascii="宋体" w:hAnsi="宋体" w:eastAsia="宋体" w:cs="宋体"/>
                <w:i w:val="0"/>
                <w:iCs w:val="0"/>
                <w:color w:val="000000"/>
                <w:sz w:val="21"/>
                <w:szCs w:val="21"/>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0"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66FEE61">
            <w:pPr>
              <w:jc w:val="left"/>
              <w:rPr>
                <w:rFonts w:hint="eastAsia" w:ascii="宋体" w:hAnsi="宋体" w:eastAsia="宋体" w:cs="宋体"/>
                <w:i w:val="0"/>
                <w:iCs w:val="0"/>
                <w:color w:val="000000"/>
                <w:sz w:val="21"/>
                <w:szCs w:val="21"/>
                <w:u w:val="none"/>
              </w:rPr>
            </w:pPr>
          </w:p>
        </w:tc>
      </w:tr>
      <w:tr w14:paraId="28DB4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91"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900" w:hRule="atLeast"/>
          <w:jc w:val="center"/>
          <w:trPrChange w:id="391" w:author="Wang" w:date="2026-10-16T13:28:21Z">
            <w:trPr>
              <w:trHeight w:val="900" w:hRule="atLeast"/>
            </w:trPr>
          </w:trPrChange>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2" w:author="Wang" w:date="2026-10-16T13:28:21Z">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EB2764">
            <w:pPr>
              <w:jc w:val="center"/>
              <w:rPr>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3" w:author="Wang" w:date="2026-10-16T13:28:21Z">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E3B907">
            <w:pPr>
              <w:jc w:val="left"/>
              <w:rPr>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394"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56B9F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捷豹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395"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1D06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XS-10</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396"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8221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7" w:author="Wang" w:date="2026-10-16T13:28:21Z">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391ED1E">
            <w:pPr>
              <w:jc w:val="center"/>
              <w:rPr>
                <w:rFonts w:hint="eastAsia" w:ascii="宋体" w:hAnsi="宋体" w:eastAsia="宋体" w:cs="宋体"/>
                <w:i w:val="0"/>
                <w:iCs w:val="0"/>
                <w:color w:val="000000"/>
                <w:sz w:val="21"/>
                <w:szCs w:val="21"/>
                <w:u w:val="none"/>
              </w:rPr>
            </w:pPr>
          </w:p>
        </w:tc>
        <w:tc>
          <w:tcPr>
            <w:tcW w:w="85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8" w:author="Wang" w:date="2026-10-16T13:28:21Z">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90F8D8D">
            <w:pPr>
              <w:jc w:val="center"/>
              <w:rPr>
                <w:rFonts w:hint="eastAsia" w:ascii="宋体" w:hAnsi="宋体" w:eastAsia="宋体" w:cs="宋体"/>
                <w:i w:val="0"/>
                <w:iCs w:val="0"/>
                <w:color w:val="000000"/>
                <w:sz w:val="21"/>
                <w:szCs w:val="21"/>
                <w:u w:val="none"/>
              </w:rPr>
            </w:pPr>
          </w:p>
        </w:tc>
        <w:tc>
          <w:tcPr>
            <w:tcW w:w="14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99" w:author="Wang" w:date="2026-10-16T13:28:21Z">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808C4FD">
            <w:pPr>
              <w:jc w:val="left"/>
              <w:rPr>
                <w:rFonts w:hint="eastAsia" w:ascii="宋体" w:hAnsi="宋体" w:eastAsia="宋体" w:cs="宋体"/>
                <w:i w:val="0"/>
                <w:iCs w:val="0"/>
                <w:color w:val="000000"/>
                <w:sz w:val="21"/>
                <w:szCs w:val="21"/>
                <w:u w:val="none"/>
              </w:rPr>
            </w:pPr>
          </w:p>
        </w:tc>
      </w:tr>
      <w:tr w14:paraId="534D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00"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400"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01"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B1CB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02"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B92F7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大楼动力柜、低压柜</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03"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1A51A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组装式</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04"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D25F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05"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68FC9D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06"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A1602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07"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DDBC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08"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42CDF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故障应急排除</w:t>
            </w:r>
          </w:p>
        </w:tc>
      </w:tr>
      <w:tr w14:paraId="7B5FE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9"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409"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10"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941E2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11"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3D8B3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u w:val="none"/>
                <w:lang w:eastAsia="zh-CN"/>
              </w:rPr>
              <w:t>设施设备运行</w:t>
            </w:r>
            <w:r>
              <w:rPr>
                <w:rFonts w:hint="eastAsia" w:ascii="宋体" w:hAnsi="宋体" w:eastAsia="宋体" w:cs="宋体"/>
              </w:rPr>
              <w:t>自控</w:t>
            </w:r>
            <w:r>
              <w:rPr>
                <w:rFonts w:hint="eastAsia" w:ascii="宋体" w:hAnsi="宋体" w:eastAsia="宋体" w:cs="宋体"/>
                <w:i w:val="0"/>
                <w:iCs w:val="0"/>
                <w:color w:val="000000"/>
                <w:kern w:val="0"/>
                <w:sz w:val="21"/>
                <w:szCs w:val="21"/>
                <w:u w:val="none"/>
                <w:lang w:val="en-US" w:eastAsia="zh-CN" w:bidi="ar"/>
              </w:rPr>
              <w:t>系统</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12"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A1B96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13"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234C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14"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99A2B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15"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4BDF1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16"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07150F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17"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1DF3E9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保障正常运行</w:t>
            </w:r>
          </w:p>
        </w:tc>
      </w:tr>
      <w:tr w14:paraId="5E59A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8"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700" w:hRule="atLeast"/>
          <w:jc w:val="center"/>
          <w:trPrChange w:id="418" w:author="Wang" w:date="2026-10-16T13:28:21Z">
            <w:trPr>
              <w:trHeight w:val="7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19"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FA7E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20"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147806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结构墙体、顶板、地板、水、电设备</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21"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CE64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22"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BE67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23"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2AF825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24"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F0CC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25"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B0D1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26"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C36E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维修、维护、保养</w:t>
            </w:r>
          </w:p>
        </w:tc>
      </w:tr>
      <w:tr w14:paraId="0653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27"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400" w:hRule="atLeast"/>
          <w:jc w:val="center"/>
          <w:trPrChange w:id="427" w:author="Wang" w:date="2026-10-16T13:28:21Z">
            <w:trPr>
              <w:trHeight w:val="4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28"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29D77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29"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550261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设施所有软硬件设施及围护结构</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30"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59B44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31"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B750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32"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28753F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33"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FFC88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34"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853DE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35"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84DF56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故障排除及维护保养</w:t>
            </w:r>
          </w:p>
        </w:tc>
      </w:tr>
      <w:tr w14:paraId="0863A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36"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500" w:hRule="atLeast"/>
          <w:jc w:val="center"/>
          <w:trPrChange w:id="436" w:author="Wang" w:date="2026-10-16T13:28:21Z">
            <w:trPr>
              <w:trHeight w:val="15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37"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AF9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38"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CB97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每年委托国家认可的具有检测资质的第三方对环境设施检测并出具检测报告(检验依据应为GB14925-2023 实验动物 环境与设施检测资质)</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39"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0CB5A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40"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D5AC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41"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CB97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42"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A532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43"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FD8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44"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331AA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出具检测报告</w:t>
            </w:r>
          </w:p>
        </w:tc>
      </w:tr>
      <w:tr w14:paraId="29D00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45" w:author="Wang" w:date="2026-10-16T13:28:21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1500" w:hRule="atLeast"/>
          <w:jc w:val="center"/>
          <w:trPrChange w:id="445" w:author="Wang" w:date="2026-10-16T13:28:21Z">
            <w:trPr>
              <w:trHeight w:val="1500" w:hRule="atLeast"/>
            </w:trPr>
          </w:trPrChange>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Change w:id="446" w:author="Wang" w:date="2026-10-16T13:28:21Z">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1A7C59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Change w:id="447" w:author="Wang" w:date="2026-10-16T13:28:21Z">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4853B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14"/>
                <w:shd w:val="clear"/>
                <w:lang w:val="en-US" w:eastAsia="zh-CN" w:bidi="ar"/>
              </w:rPr>
              <w:t>免费提供所有维修维护保养的配件、材料</w:t>
            </w:r>
            <w:r>
              <w:rPr>
                <w:rStyle w:val="16"/>
                <w:shd w:val="clear"/>
                <w:lang w:val="en-US" w:eastAsia="zh-CN" w:bidi="ar"/>
              </w:rPr>
              <w:t>(单件3000元以下材料由中标人负责采购，单件3000元以上由甲方询价比价采购，不包含在维保费用内）</w:t>
            </w:r>
            <w:r>
              <w:rPr>
                <w:rStyle w:val="16"/>
                <w:lang w:val="en-US" w:eastAsia="zh-CN" w:bidi="ar"/>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Change w:id="448" w:author="Wang" w:date="2026-10-16T13:28:21Z">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06C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Change w:id="449" w:author="Wang" w:date="2026-10-16T13:28:21Z">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51D9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Change w:id="450" w:author="Wang" w:date="2026-10-16T13:28:21Z">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D8120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Change w:id="451" w:author="Wang" w:date="2026-10-16T13:28:21Z">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A02BB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w:t>
            </w:r>
          </w:p>
        </w:tc>
        <w:tc>
          <w:tcPr>
            <w:tcW w:w="854" w:type="dxa"/>
            <w:tcBorders>
              <w:top w:val="single" w:color="000000" w:sz="4" w:space="0"/>
              <w:left w:val="single" w:color="000000" w:sz="4" w:space="0"/>
              <w:bottom w:val="single" w:color="000000" w:sz="4" w:space="0"/>
              <w:right w:val="single" w:color="000000" w:sz="4" w:space="0"/>
            </w:tcBorders>
            <w:shd w:val="clear" w:color="auto" w:fill="auto"/>
            <w:vAlign w:val="center"/>
            <w:tcPrChange w:id="452" w:author="Wang" w:date="2026-10-16T13:28:21Z">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3A180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65" w:type="dxa"/>
            <w:tcBorders>
              <w:top w:val="single" w:color="000000" w:sz="4" w:space="0"/>
              <w:left w:val="single" w:color="000000" w:sz="4" w:space="0"/>
              <w:bottom w:val="single" w:color="000000" w:sz="4" w:space="0"/>
              <w:right w:val="single" w:color="000000" w:sz="4" w:space="0"/>
            </w:tcBorders>
            <w:shd w:val="clear" w:color="auto" w:fill="auto"/>
            <w:vAlign w:val="center"/>
            <w:tcPrChange w:id="453" w:author="Wang" w:date="2026-10-16T13:28:21Z">
              <w:tcPr>
                <w:tcW w:w="181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20CBF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配件材料采购与安装</w:t>
            </w:r>
          </w:p>
        </w:tc>
      </w:tr>
    </w:tbl>
    <w:p w14:paraId="7A353C87">
      <w:pPr>
        <w:pStyle w:val="12"/>
        <w:jc w:val="left"/>
        <w:rPr>
          <w:rFonts w:ascii="仿宋_GB2312" w:hAnsi="仿宋_GB2312" w:eastAsia="仿宋_GB2312" w:cs="仿宋_GB2312"/>
          <w:b/>
          <w:sz w:val="24"/>
        </w:rPr>
      </w:pPr>
    </w:p>
    <w:p w14:paraId="4F4C8BFF">
      <w:pPr>
        <w:pStyle w:val="12"/>
        <w:jc w:val="both"/>
      </w:pPr>
      <w:r>
        <w:rPr>
          <w:rFonts w:ascii="仿宋_GB2312" w:hAnsi="仿宋_GB2312" w:eastAsia="仿宋_GB2312" w:cs="仿宋_GB2312"/>
          <w:b/>
          <w:sz w:val="24"/>
        </w:rPr>
        <w:t>2.初、中、高效过滤器清单（一年总用量）</w:t>
      </w:r>
    </w:p>
    <w:tbl>
      <w:tblPr>
        <w:tblStyle w:val="6"/>
        <w:tblpPr w:leftFromText="180" w:rightFromText="180" w:vertAnchor="text" w:horzAnchor="page" w:tblpX="1212" w:tblpY="437"/>
        <w:tblOverlap w:val="never"/>
        <w:tblW w:w="88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65"/>
        <w:gridCol w:w="1585"/>
        <w:gridCol w:w="2370"/>
        <w:gridCol w:w="780"/>
        <w:gridCol w:w="1710"/>
        <w:gridCol w:w="1605"/>
      </w:tblGrid>
      <w:tr w14:paraId="25EA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2350" w:type="dxa"/>
            <w:gridSpan w:val="2"/>
            <w:shd w:val="clear" w:color="auto" w:fill="auto"/>
            <w:tcMar>
              <w:top w:w="0" w:type="dxa"/>
              <w:left w:w="105" w:type="dxa"/>
              <w:bottom w:w="0" w:type="dxa"/>
              <w:right w:w="105" w:type="dxa"/>
            </w:tcMar>
          </w:tcPr>
          <w:p w14:paraId="23F9BC28">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名 称</w:t>
            </w:r>
          </w:p>
        </w:tc>
        <w:tc>
          <w:tcPr>
            <w:tcW w:w="2370" w:type="dxa"/>
            <w:shd w:val="clear" w:color="auto" w:fill="auto"/>
            <w:tcMar>
              <w:top w:w="0" w:type="dxa"/>
              <w:left w:w="105" w:type="dxa"/>
              <w:bottom w:w="0" w:type="dxa"/>
              <w:right w:w="105" w:type="dxa"/>
            </w:tcMar>
          </w:tcPr>
          <w:p w14:paraId="3EB4080C">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规格</w:t>
            </w:r>
          </w:p>
        </w:tc>
        <w:tc>
          <w:tcPr>
            <w:tcW w:w="780" w:type="dxa"/>
            <w:shd w:val="clear" w:color="auto" w:fill="auto"/>
            <w:tcMar>
              <w:top w:w="0" w:type="dxa"/>
              <w:left w:w="105" w:type="dxa"/>
              <w:bottom w:w="0" w:type="dxa"/>
              <w:right w:w="105" w:type="dxa"/>
            </w:tcMar>
          </w:tcPr>
          <w:p w14:paraId="1BA59312">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单位</w:t>
            </w:r>
          </w:p>
        </w:tc>
        <w:tc>
          <w:tcPr>
            <w:tcW w:w="1710" w:type="dxa"/>
            <w:shd w:val="clear" w:color="auto" w:fill="auto"/>
            <w:tcMar>
              <w:top w:w="0" w:type="dxa"/>
              <w:left w:w="105" w:type="dxa"/>
              <w:bottom w:w="0" w:type="dxa"/>
              <w:right w:w="105" w:type="dxa"/>
            </w:tcMar>
          </w:tcPr>
          <w:p w14:paraId="3A07E3CB">
            <w:pPr>
              <w:pStyle w:val="5"/>
              <w:widowControl/>
              <w:spacing w:beforeAutospacing="0" w:afterAutospacing="0"/>
              <w:jc w:val="center"/>
              <w:rPr>
                <w:rFonts w:ascii="宋体" w:hAnsi="宋体" w:eastAsia="宋体" w:cs="宋体"/>
              </w:rPr>
            </w:pPr>
            <w:r>
              <w:rPr>
                <w:rStyle w:val="9"/>
                <w:rFonts w:hint="eastAsia" w:ascii="宋体" w:hAnsi="宋体" w:eastAsia="宋体" w:cs="宋体"/>
                <w:bCs/>
              </w:rPr>
              <w:t>单次更换数量</w:t>
            </w:r>
          </w:p>
        </w:tc>
        <w:tc>
          <w:tcPr>
            <w:tcW w:w="1605" w:type="dxa"/>
            <w:shd w:val="clear" w:color="auto" w:fill="auto"/>
            <w:tcMar>
              <w:top w:w="0" w:type="dxa"/>
              <w:left w:w="105" w:type="dxa"/>
              <w:bottom w:w="0" w:type="dxa"/>
              <w:right w:w="105" w:type="dxa"/>
            </w:tcMar>
          </w:tcPr>
          <w:p w14:paraId="5BBABCCF">
            <w:pPr>
              <w:pStyle w:val="5"/>
              <w:widowControl/>
              <w:spacing w:beforeAutospacing="0" w:afterAutospacing="0"/>
              <w:jc w:val="center"/>
              <w:rPr>
                <w:rStyle w:val="9"/>
                <w:rFonts w:ascii="宋体" w:hAnsi="宋体" w:eastAsia="宋体" w:cs="宋体"/>
                <w:bCs/>
              </w:rPr>
            </w:pPr>
            <w:r>
              <w:rPr>
                <w:rStyle w:val="9"/>
                <w:rFonts w:hint="eastAsia" w:ascii="宋体" w:hAnsi="宋体" w:eastAsia="宋体" w:cs="宋体"/>
                <w:bCs/>
              </w:rPr>
              <w:t>1年更换数量</w:t>
            </w:r>
          </w:p>
        </w:tc>
      </w:tr>
      <w:tr w14:paraId="30D6A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restart"/>
            <w:shd w:val="clear" w:color="auto" w:fill="auto"/>
            <w:tcMar>
              <w:top w:w="0" w:type="dxa"/>
              <w:left w:w="105" w:type="dxa"/>
              <w:bottom w:w="0" w:type="dxa"/>
              <w:right w:w="105" w:type="dxa"/>
            </w:tcMar>
            <w:vAlign w:val="center"/>
          </w:tcPr>
          <w:p w14:paraId="256A9A52">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1585" w:type="dxa"/>
            <w:shd w:val="clear" w:color="auto" w:fill="auto"/>
            <w:tcMar>
              <w:top w:w="0" w:type="dxa"/>
              <w:left w:w="105" w:type="dxa"/>
              <w:bottom w:w="0" w:type="dxa"/>
              <w:right w:w="105" w:type="dxa"/>
            </w:tcMar>
            <w:vAlign w:val="center"/>
          </w:tcPr>
          <w:p w14:paraId="05AF0B24">
            <w:pPr>
              <w:pStyle w:val="5"/>
              <w:widowControl/>
              <w:spacing w:beforeAutospacing="0" w:afterAutospacing="0"/>
              <w:jc w:val="center"/>
              <w:rPr>
                <w:rFonts w:ascii="宋体" w:hAnsi="宋体" w:eastAsia="宋体" w:cs="宋体"/>
              </w:rPr>
            </w:pPr>
            <w:r>
              <w:rPr>
                <w:rFonts w:hint="eastAsia" w:ascii="宋体" w:hAnsi="宋体" w:eastAsia="宋体" w:cs="宋体"/>
              </w:rPr>
              <w:t xml:space="preserve">高效过滤器  </w:t>
            </w:r>
          </w:p>
        </w:tc>
        <w:tc>
          <w:tcPr>
            <w:tcW w:w="2370" w:type="dxa"/>
            <w:shd w:val="clear" w:color="auto" w:fill="auto"/>
            <w:tcMar>
              <w:top w:w="0" w:type="dxa"/>
              <w:left w:w="105" w:type="dxa"/>
              <w:bottom w:w="0" w:type="dxa"/>
              <w:right w:w="105" w:type="dxa"/>
            </w:tcMar>
          </w:tcPr>
          <w:p w14:paraId="274B2544">
            <w:pPr>
              <w:pStyle w:val="5"/>
              <w:widowControl/>
              <w:spacing w:beforeAutospacing="0" w:afterAutospacing="0"/>
              <w:jc w:val="center"/>
              <w:rPr>
                <w:rFonts w:ascii="宋体" w:hAnsi="宋体" w:eastAsia="宋体" w:cs="宋体"/>
              </w:rPr>
            </w:pPr>
            <w:r>
              <w:rPr>
                <w:rFonts w:hint="eastAsia" w:ascii="宋体" w:hAnsi="宋体" w:eastAsia="宋体" w:cs="宋体"/>
              </w:rPr>
              <w:t>440*350*70  H14</w:t>
            </w:r>
          </w:p>
        </w:tc>
        <w:tc>
          <w:tcPr>
            <w:tcW w:w="780" w:type="dxa"/>
            <w:shd w:val="clear" w:color="auto" w:fill="auto"/>
            <w:tcMar>
              <w:top w:w="0" w:type="dxa"/>
              <w:left w:w="105" w:type="dxa"/>
              <w:bottom w:w="0" w:type="dxa"/>
              <w:right w:w="105" w:type="dxa"/>
            </w:tcMar>
          </w:tcPr>
          <w:p w14:paraId="08E17C9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4D75935B">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32A2F67B">
            <w:pPr>
              <w:pStyle w:val="5"/>
              <w:widowControl/>
              <w:spacing w:beforeAutospacing="0" w:afterAutospacing="0"/>
              <w:jc w:val="center"/>
              <w:rPr>
                <w:rFonts w:ascii="宋体" w:hAnsi="宋体" w:eastAsia="宋体" w:cs="宋体"/>
              </w:rPr>
            </w:pPr>
            <w:r>
              <w:rPr>
                <w:rFonts w:hint="eastAsia" w:ascii="宋体" w:hAnsi="宋体" w:eastAsia="宋体" w:cs="宋体"/>
              </w:rPr>
              <w:t>2</w:t>
            </w:r>
          </w:p>
        </w:tc>
      </w:tr>
      <w:tr w14:paraId="4247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4CADF58">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65E71160">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C928AFB">
            <w:pPr>
              <w:pStyle w:val="5"/>
              <w:widowControl/>
              <w:spacing w:beforeAutospacing="0" w:afterAutospacing="0"/>
              <w:jc w:val="center"/>
              <w:rPr>
                <w:rFonts w:ascii="宋体" w:hAnsi="宋体" w:eastAsia="宋体" w:cs="宋体"/>
              </w:rPr>
            </w:pPr>
            <w:r>
              <w:rPr>
                <w:rFonts w:hint="eastAsia" w:ascii="宋体" w:hAnsi="宋体" w:eastAsia="宋体" w:cs="宋体"/>
              </w:rPr>
              <w:t>600*950*70  H14</w:t>
            </w:r>
          </w:p>
        </w:tc>
        <w:tc>
          <w:tcPr>
            <w:tcW w:w="780" w:type="dxa"/>
            <w:shd w:val="clear" w:color="auto" w:fill="auto"/>
            <w:tcMar>
              <w:top w:w="0" w:type="dxa"/>
              <w:left w:w="105" w:type="dxa"/>
              <w:bottom w:w="0" w:type="dxa"/>
              <w:right w:w="105" w:type="dxa"/>
            </w:tcMar>
          </w:tcPr>
          <w:p w14:paraId="4CEAA9BB">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17E5029">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45D61DF2">
            <w:pPr>
              <w:pStyle w:val="5"/>
              <w:widowControl/>
              <w:spacing w:beforeAutospacing="0" w:afterAutospacing="0"/>
              <w:jc w:val="center"/>
              <w:rPr>
                <w:rFonts w:ascii="宋体" w:hAnsi="宋体" w:eastAsia="宋体" w:cs="宋体"/>
              </w:rPr>
            </w:pPr>
            <w:r>
              <w:rPr>
                <w:rFonts w:hint="eastAsia" w:ascii="宋体" w:hAnsi="宋体" w:eastAsia="宋体" w:cs="宋体"/>
              </w:rPr>
              <w:t>4</w:t>
            </w:r>
          </w:p>
        </w:tc>
      </w:tr>
      <w:tr w14:paraId="535E3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4FE0E24A">
            <w:pPr>
              <w:jc w:val="center"/>
              <w:rPr>
                <w:rFonts w:ascii="宋体" w:hAnsi="宋体" w:eastAsia="宋体" w:cs="宋体"/>
                <w:sz w:val="24"/>
              </w:rPr>
            </w:pPr>
          </w:p>
          <w:p w14:paraId="0155FE70">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B0EC216">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038B70F">
            <w:pPr>
              <w:pStyle w:val="5"/>
              <w:widowControl/>
              <w:spacing w:beforeAutospacing="0" w:afterAutospacing="0"/>
              <w:jc w:val="center"/>
              <w:rPr>
                <w:rFonts w:ascii="宋体" w:hAnsi="宋体" w:eastAsia="宋体" w:cs="宋体"/>
              </w:rPr>
            </w:pPr>
            <w:r>
              <w:rPr>
                <w:rFonts w:hint="eastAsia" w:ascii="宋体" w:hAnsi="宋体" w:eastAsia="宋体" w:cs="宋体"/>
              </w:rPr>
              <w:t>370*370*90  H14</w:t>
            </w:r>
          </w:p>
        </w:tc>
        <w:tc>
          <w:tcPr>
            <w:tcW w:w="780" w:type="dxa"/>
            <w:shd w:val="clear" w:color="auto" w:fill="auto"/>
            <w:tcMar>
              <w:top w:w="0" w:type="dxa"/>
              <w:left w:w="105" w:type="dxa"/>
              <w:bottom w:w="0" w:type="dxa"/>
              <w:right w:w="105" w:type="dxa"/>
            </w:tcMar>
          </w:tcPr>
          <w:p w14:paraId="7AD3A36C">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2431526F">
            <w:pPr>
              <w:pStyle w:val="5"/>
              <w:widowControl/>
              <w:spacing w:beforeAutospacing="0" w:afterAutospacing="0"/>
              <w:jc w:val="center"/>
              <w:rPr>
                <w:rFonts w:ascii="宋体" w:hAnsi="宋体" w:eastAsia="宋体" w:cs="宋体"/>
              </w:rPr>
            </w:pPr>
            <w:r>
              <w:rPr>
                <w:rFonts w:hint="eastAsia" w:ascii="宋体" w:hAnsi="宋体" w:eastAsia="宋体" w:cs="宋体"/>
              </w:rPr>
              <w:t>26</w:t>
            </w:r>
          </w:p>
        </w:tc>
        <w:tc>
          <w:tcPr>
            <w:tcW w:w="1605" w:type="dxa"/>
            <w:shd w:val="clear" w:color="auto" w:fill="auto"/>
            <w:tcMar>
              <w:top w:w="0" w:type="dxa"/>
              <w:left w:w="105" w:type="dxa"/>
              <w:bottom w:w="0" w:type="dxa"/>
              <w:right w:w="105" w:type="dxa"/>
            </w:tcMar>
          </w:tcPr>
          <w:p w14:paraId="13342AE4">
            <w:pPr>
              <w:pStyle w:val="5"/>
              <w:widowControl/>
              <w:spacing w:beforeAutospacing="0" w:afterAutospacing="0"/>
              <w:jc w:val="center"/>
              <w:rPr>
                <w:rFonts w:ascii="宋体" w:hAnsi="宋体" w:eastAsia="宋体" w:cs="宋体"/>
              </w:rPr>
            </w:pPr>
            <w:r>
              <w:rPr>
                <w:rFonts w:hint="eastAsia" w:ascii="宋体" w:hAnsi="宋体" w:eastAsia="宋体" w:cs="宋体"/>
              </w:rPr>
              <w:t>26</w:t>
            </w:r>
          </w:p>
        </w:tc>
      </w:tr>
      <w:tr w14:paraId="73A47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60E415A6">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291F609D">
            <w:pPr>
              <w:pStyle w:val="5"/>
              <w:widowControl/>
              <w:spacing w:beforeAutospacing="0" w:afterAutospacing="0"/>
              <w:jc w:val="center"/>
              <w:rPr>
                <w:rFonts w:ascii="宋体" w:hAnsi="宋体" w:eastAsia="宋体" w:cs="宋体"/>
              </w:rPr>
            </w:pPr>
            <w:r>
              <w:rPr>
                <w:rFonts w:hint="eastAsia" w:ascii="宋体" w:hAnsi="宋体" w:eastAsia="宋体" w:cs="宋体"/>
              </w:rPr>
              <w:t xml:space="preserve">高效过滤器 </w:t>
            </w:r>
          </w:p>
        </w:tc>
        <w:tc>
          <w:tcPr>
            <w:tcW w:w="2370" w:type="dxa"/>
            <w:shd w:val="clear" w:color="auto" w:fill="auto"/>
            <w:tcMar>
              <w:top w:w="0" w:type="dxa"/>
              <w:left w:w="105" w:type="dxa"/>
              <w:bottom w:w="0" w:type="dxa"/>
              <w:right w:w="105" w:type="dxa"/>
            </w:tcMar>
          </w:tcPr>
          <w:p w14:paraId="33CA42AC">
            <w:pPr>
              <w:pStyle w:val="5"/>
              <w:widowControl/>
              <w:spacing w:beforeAutospacing="0" w:afterAutospacing="0"/>
              <w:jc w:val="center"/>
              <w:rPr>
                <w:rFonts w:ascii="宋体" w:hAnsi="宋体" w:eastAsia="宋体" w:cs="宋体"/>
              </w:rPr>
            </w:pPr>
            <w:r>
              <w:rPr>
                <w:rFonts w:hint="eastAsia" w:ascii="宋体" w:hAnsi="宋体" w:eastAsia="宋体" w:cs="宋体"/>
              </w:rPr>
              <w:t>390*390*90  H14</w:t>
            </w:r>
          </w:p>
        </w:tc>
        <w:tc>
          <w:tcPr>
            <w:tcW w:w="780" w:type="dxa"/>
            <w:shd w:val="clear" w:color="auto" w:fill="auto"/>
            <w:tcMar>
              <w:top w:w="0" w:type="dxa"/>
              <w:left w:w="105" w:type="dxa"/>
              <w:bottom w:w="0" w:type="dxa"/>
              <w:right w:w="105" w:type="dxa"/>
            </w:tcMar>
          </w:tcPr>
          <w:p w14:paraId="716C9FF1">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F40CA1F">
            <w:pPr>
              <w:pStyle w:val="5"/>
              <w:widowControl/>
              <w:spacing w:beforeAutospacing="0" w:afterAutospacing="0"/>
              <w:jc w:val="center"/>
              <w:rPr>
                <w:rFonts w:ascii="宋体" w:hAnsi="宋体" w:eastAsia="宋体" w:cs="宋体"/>
              </w:rPr>
            </w:pPr>
            <w:r>
              <w:rPr>
                <w:rFonts w:hint="eastAsia" w:ascii="宋体" w:hAnsi="宋体" w:eastAsia="宋体" w:cs="宋体"/>
              </w:rPr>
              <w:t>15</w:t>
            </w:r>
          </w:p>
        </w:tc>
        <w:tc>
          <w:tcPr>
            <w:tcW w:w="1605" w:type="dxa"/>
            <w:shd w:val="clear" w:color="auto" w:fill="auto"/>
            <w:tcMar>
              <w:top w:w="0" w:type="dxa"/>
              <w:left w:w="105" w:type="dxa"/>
              <w:bottom w:w="0" w:type="dxa"/>
              <w:right w:w="105" w:type="dxa"/>
            </w:tcMar>
          </w:tcPr>
          <w:p w14:paraId="239704EB">
            <w:pPr>
              <w:pStyle w:val="5"/>
              <w:widowControl/>
              <w:spacing w:beforeAutospacing="0" w:afterAutospacing="0"/>
              <w:jc w:val="center"/>
              <w:rPr>
                <w:rFonts w:ascii="宋体" w:hAnsi="宋体" w:eastAsia="宋体" w:cs="宋体"/>
              </w:rPr>
            </w:pPr>
            <w:r>
              <w:rPr>
                <w:rFonts w:hint="eastAsia" w:ascii="宋体" w:hAnsi="宋体" w:eastAsia="宋体" w:cs="宋体"/>
              </w:rPr>
              <w:t>15</w:t>
            </w:r>
          </w:p>
        </w:tc>
      </w:tr>
      <w:tr w14:paraId="4E6B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75E13E6">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3F2E1BEC">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6F1FD81">
            <w:pPr>
              <w:pStyle w:val="5"/>
              <w:widowControl/>
              <w:spacing w:beforeAutospacing="0" w:afterAutospacing="0"/>
              <w:jc w:val="center"/>
              <w:rPr>
                <w:rFonts w:ascii="宋体" w:hAnsi="宋体" w:eastAsia="宋体" w:cs="宋体"/>
              </w:rPr>
            </w:pPr>
            <w:r>
              <w:rPr>
                <w:rFonts w:hint="eastAsia" w:ascii="宋体" w:hAnsi="宋体" w:eastAsia="宋体" w:cs="宋体"/>
              </w:rPr>
              <w:t>484*484*90  H14</w:t>
            </w:r>
          </w:p>
        </w:tc>
        <w:tc>
          <w:tcPr>
            <w:tcW w:w="780" w:type="dxa"/>
            <w:shd w:val="clear" w:color="auto" w:fill="auto"/>
            <w:tcMar>
              <w:top w:w="0" w:type="dxa"/>
              <w:left w:w="105" w:type="dxa"/>
              <w:bottom w:w="0" w:type="dxa"/>
              <w:right w:w="105" w:type="dxa"/>
            </w:tcMar>
          </w:tcPr>
          <w:p w14:paraId="6C9736B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01B3087">
            <w:pPr>
              <w:pStyle w:val="5"/>
              <w:widowControl/>
              <w:spacing w:beforeAutospacing="0" w:afterAutospacing="0"/>
              <w:jc w:val="center"/>
              <w:rPr>
                <w:rFonts w:ascii="宋体" w:hAnsi="宋体" w:eastAsia="宋体" w:cs="宋体"/>
              </w:rPr>
            </w:pPr>
            <w:r>
              <w:rPr>
                <w:rFonts w:hint="eastAsia" w:ascii="宋体" w:hAnsi="宋体" w:eastAsia="宋体" w:cs="宋体"/>
              </w:rPr>
              <w:t>29</w:t>
            </w:r>
          </w:p>
        </w:tc>
        <w:tc>
          <w:tcPr>
            <w:tcW w:w="1605" w:type="dxa"/>
            <w:shd w:val="clear" w:color="auto" w:fill="auto"/>
            <w:tcMar>
              <w:top w:w="0" w:type="dxa"/>
              <w:left w:w="105" w:type="dxa"/>
              <w:bottom w:w="0" w:type="dxa"/>
              <w:right w:w="105" w:type="dxa"/>
            </w:tcMar>
          </w:tcPr>
          <w:p w14:paraId="2E214BF0">
            <w:pPr>
              <w:pStyle w:val="5"/>
              <w:widowControl/>
              <w:spacing w:beforeAutospacing="0" w:afterAutospacing="0"/>
              <w:jc w:val="center"/>
              <w:rPr>
                <w:rFonts w:ascii="宋体" w:hAnsi="宋体" w:eastAsia="宋体" w:cs="宋体"/>
              </w:rPr>
            </w:pPr>
            <w:r>
              <w:rPr>
                <w:rFonts w:hint="eastAsia" w:ascii="宋体" w:hAnsi="宋体" w:eastAsia="宋体" w:cs="宋体"/>
              </w:rPr>
              <w:t>29</w:t>
            </w:r>
          </w:p>
        </w:tc>
      </w:tr>
      <w:tr w14:paraId="4598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AD46DCC">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42853115">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0AB8C3C8">
            <w:pPr>
              <w:pStyle w:val="5"/>
              <w:widowControl/>
              <w:spacing w:beforeAutospacing="0" w:afterAutospacing="0"/>
              <w:jc w:val="center"/>
              <w:rPr>
                <w:rFonts w:ascii="宋体" w:hAnsi="宋体" w:eastAsia="宋体" w:cs="宋体"/>
              </w:rPr>
            </w:pPr>
            <w:r>
              <w:rPr>
                <w:rFonts w:hint="eastAsia" w:ascii="宋体" w:hAnsi="宋体" w:eastAsia="宋体" w:cs="宋体"/>
              </w:rPr>
              <w:t>524*524*90  H14</w:t>
            </w:r>
          </w:p>
        </w:tc>
        <w:tc>
          <w:tcPr>
            <w:tcW w:w="780" w:type="dxa"/>
            <w:shd w:val="clear" w:color="auto" w:fill="auto"/>
            <w:tcMar>
              <w:top w:w="0" w:type="dxa"/>
              <w:left w:w="105" w:type="dxa"/>
              <w:bottom w:w="0" w:type="dxa"/>
              <w:right w:w="105" w:type="dxa"/>
            </w:tcMar>
          </w:tcPr>
          <w:p w14:paraId="6D3B784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1D81B3C7">
            <w:pPr>
              <w:pStyle w:val="5"/>
              <w:widowControl/>
              <w:spacing w:beforeAutospacing="0" w:afterAutospacing="0"/>
              <w:jc w:val="center"/>
              <w:rPr>
                <w:rFonts w:ascii="宋体" w:hAnsi="宋体" w:eastAsia="宋体" w:cs="宋体"/>
              </w:rPr>
            </w:pPr>
            <w:r>
              <w:rPr>
                <w:rFonts w:hint="eastAsia" w:ascii="宋体" w:hAnsi="宋体" w:eastAsia="宋体" w:cs="宋体"/>
              </w:rPr>
              <w:t>10</w:t>
            </w:r>
          </w:p>
        </w:tc>
        <w:tc>
          <w:tcPr>
            <w:tcW w:w="1605" w:type="dxa"/>
            <w:shd w:val="clear" w:color="auto" w:fill="auto"/>
            <w:tcMar>
              <w:top w:w="0" w:type="dxa"/>
              <w:left w:w="105" w:type="dxa"/>
              <w:bottom w:w="0" w:type="dxa"/>
              <w:right w:w="105" w:type="dxa"/>
            </w:tcMar>
          </w:tcPr>
          <w:p w14:paraId="13DAA280">
            <w:pPr>
              <w:pStyle w:val="5"/>
              <w:widowControl/>
              <w:spacing w:beforeAutospacing="0" w:afterAutospacing="0"/>
              <w:jc w:val="center"/>
              <w:rPr>
                <w:rFonts w:ascii="宋体" w:hAnsi="宋体" w:eastAsia="宋体" w:cs="宋体"/>
              </w:rPr>
            </w:pPr>
            <w:r>
              <w:rPr>
                <w:rFonts w:hint="eastAsia" w:ascii="宋体" w:hAnsi="宋体" w:eastAsia="宋体" w:cs="宋体"/>
              </w:rPr>
              <w:t>10</w:t>
            </w:r>
          </w:p>
        </w:tc>
      </w:tr>
      <w:tr w14:paraId="3949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21978D8">
            <w:pPr>
              <w:pStyle w:val="13"/>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763DBE3F">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39B8778A">
            <w:pPr>
              <w:pStyle w:val="5"/>
              <w:widowControl/>
              <w:spacing w:beforeAutospacing="0" w:afterAutospacing="0"/>
              <w:jc w:val="center"/>
              <w:rPr>
                <w:rFonts w:ascii="宋体" w:hAnsi="宋体" w:eastAsia="宋体" w:cs="宋体"/>
              </w:rPr>
            </w:pPr>
            <w:r>
              <w:rPr>
                <w:rFonts w:hint="eastAsia" w:ascii="宋体" w:hAnsi="宋体" w:eastAsia="宋体" w:cs="宋体"/>
              </w:rPr>
              <w:t>310*310*150  H14</w:t>
            </w:r>
          </w:p>
        </w:tc>
        <w:tc>
          <w:tcPr>
            <w:tcW w:w="780" w:type="dxa"/>
            <w:shd w:val="clear" w:color="auto" w:fill="auto"/>
            <w:tcMar>
              <w:top w:w="0" w:type="dxa"/>
              <w:left w:w="105" w:type="dxa"/>
              <w:bottom w:w="0" w:type="dxa"/>
              <w:right w:w="105" w:type="dxa"/>
            </w:tcMar>
          </w:tcPr>
          <w:p w14:paraId="74CEBE53">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A686426">
            <w:pPr>
              <w:pStyle w:val="5"/>
              <w:widowControl/>
              <w:spacing w:beforeAutospacing="0" w:afterAutospacing="0"/>
              <w:jc w:val="center"/>
              <w:rPr>
                <w:rFonts w:ascii="宋体" w:hAnsi="宋体" w:eastAsia="宋体" w:cs="宋体"/>
              </w:rPr>
            </w:pPr>
            <w:r>
              <w:rPr>
                <w:rFonts w:hint="eastAsia" w:ascii="宋体" w:hAnsi="宋体" w:eastAsia="宋体" w:cs="宋体"/>
              </w:rPr>
              <w:t>14</w:t>
            </w:r>
          </w:p>
        </w:tc>
        <w:tc>
          <w:tcPr>
            <w:tcW w:w="1605" w:type="dxa"/>
            <w:shd w:val="clear" w:color="auto" w:fill="auto"/>
            <w:tcMar>
              <w:top w:w="0" w:type="dxa"/>
              <w:left w:w="105" w:type="dxa"/>
              <w:bottom w:w="0" w:type="dxa"/>
              <w:right w:w="105" w:type="dxa"/>
            </w:tcMar>
          </w:tcPr>
          <w:p w14:paraId="51D6D228">
            <w:pPr>
              <w:pStyle w:val="5"/>
              <w:widowControl/>
              <w:spacing w:beforeAutospacing="0" w:afterAutospacing="0"/>
              <w:jc w:val="center"/>
              <w:rPr>
                <w:rFonts w:ascii="宋体" w:hAnsi="宋体" w:eastAsia="宋体" w:cs="宋体"/>
              </w:rPr>
            </w:pPr>
            <w:r>
              <w:rPr>
                <w:rFonts w:hint="eastAsia" w:ascii="宋体" w:hAnsi="宋体" w:eastAsia="宋体" w:cs="宋体"/>
              </w:rPr>
              <w:t>14</w:t>
            </w:r>
          </w:p>
        </w:tc>
      </w:tr>
      <w:tr w14:paraId="297BC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463F821B">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D6F1D54">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7AC4D8FB">
            <w:pPr>
              <w:pStyle w:val="5"/>
              <w:widowControl/>
              <w:spacing w:beforeAutospacing="0" w:afterAutospacing="0"/>
              <w:jc w:val="center"/>
              <w:rPr>
                <w:rFonts w:ascii="宋体" w:hAnsi="宋体" w:eastAsia="宋体" w:cs="宋体"/>
              </w:rPr>
            </w:pPr>
            <w:r>
              <w:rPr>
                <w:rFonts w:hint="eastAsia" w:ascii="宋体" w:hAnsi="宋体" w:eastAsia="宋体" w:cs="宋体"/>
              </w:rPr>
              <w:t>320*320*150  H14</w:t>
            </w:r>
          </w:p>
        </w:tc>
        <w:tc>
          <w:tcPr>
            <w:tcW w:w="780" w:type="dxa"/>
            <w:shd w:val="clear" w:color="auto" w:fill="auto"/>
            <w:tcMar>
              <w:top w:w="0" w:type="dxa"/>
              <w:left w:w="105" w:type="dxa"/>
              <w:bottom w:w="0" w:type="dxa"/>
              <w:right w:w="105" w:type="dxa"/>
            </w:tcMar>
          </w:tcPr>
          <w:p w14:paraId="6CC5219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1A6D3B4">
            <w:pPr>
              <w:pStyle w:val="5"/>
              <w:widowControl/>
              <w:spacing w:beforeAutospacing="0" w:afterAutospacing="0"/>
              <w:jc w:val="center"/>
              <w:rPr>
                <w:rFonts w:ascii="宋体" w:hAnsi="宋体" w:eastAsia="宋体" w:cs="宋体"/>
              </w:rPr>
            </w:pPr>
            <w:r>
              <w:rPr>
                <w:rFonts w:hint="eastAsia" w:ascii="宋体" w:hAnsi="宋体" w:eastAsia="宋体" w:cs="宋体"/>
              </w:rPr>
              <w:t>9</w:t>
            </w:r>
          </w:p>
        </w:tc>
        <w:tc>
          <w:tcPr>
            <w:tcW w:w="1605" w:type="dxa"/>
            <w:shd w:val="clear" w:color="auto" w:fill="auto"/>
            <w:tcMar>
              <w:top w:w="0" w:type="dxa"/>
              <w:left w:w="105" w:type="dxa"/>
              <w:bottom w:w="0" w:type="dxa"/>
              <w:right w:w="105" w:type="dxa"/>
            </w:tcMar>
          </w:tcPr>
          <w:p w14:paraId="58149A99">
            <w:pPr>
              <w:pStyle w:val="5"/>
              <w:widowControl/>
              <w:spacing w:beforeAutospacing="0" w:afterAutospacing="0"/>
              <w:jc w:val="center"/>
              <w:rPr>
                <w:rFonts w:ascii="宋体" w:hAnsi="宋体" w:eastAsia="宋体" w:cs="宋体"/>
              </w:rPr>
            </w:pPr>
            <w:r>
              <w:rPr>
                <w:rFonts w:hint="eastAsia" w:ascii="宋体" w:hAnsi="宋体" w:eastAsia="宋体" w:cs="宋体"/>
              </w:rPr>
              <w:t>9</w:t>
            </w:r>
          </w:p>
        </w:tc>
      </w:tr>
      <w:tr w14:paraId="5A54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BFDC4F8">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217A0E5A">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62854545">
            <w:pPr>
              <w:pStyle w:val="5"/>
              <w:widowControl/>
              <w:spacing w:beforeAutospacing="0" w:afterAutospacing="0"/>
              <w:jc w:val="center"/>
              <w:rPr>
                <w:rFonts w:ascii="宋体" w:hAnsi="宋体" w:eastAsia="宋体" w:cs="宋体"/>
              </w:rPr>
            </w:pPr>
            <w:r>
              <w:rPr>
                <w:rFonts w:hint="eastAsia" w:ascii="宋体" w:hAnsi="宋体" w:eastAsia="宋体" w:cs="宋体"/>
              </w:rPr>
              <w:t>475*475*150  H14</w:t>
            </w:r>
          </w:p>
        </w:tc>
        <w:tc>
          <w:tcPr>
            <w:tcW w:w="780" w:type="dxa"/>
            <w:shd w:val="clear" w:color="auto" w:fill="auto"/>
            <w:tcMar>
              <w:top w:w="0" w:type="dxa"/>
              <w:left w:w="105" w:type="dxa"/>
              <w:bottom w:w="0" w:type="dxa"/>
              <w:right w:w="105" w:type="dxa"/>
            </w:tcMar>
          </w:tcPr>
          <w:p w14:paraId="2DBF5936">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20CE2ABC">
            <w:pPr>
              <w:pStyle w:val="5"/>
              <w:widowControl/>
              <w:spacing w:beforeAutospacing="0" w:afterAutospacing="0"/>
              <w:jc w:val="center"/>
              <w:rPr>
                <w:rFonts w:ascii="宋体" w:hAnsi="宋体" w:eastAsia="宋体" w:cs="宋体"/>
              </w:rPr>
            </w:pPr>
            <w:r>
              <w:rPr>
                <w:rFonts w:hint="eastAsia" w:ascii="宋体" w:hAnsi="宋体" w:eastAsia="宋体" w:cs="宋体"/>
              </w:rPr>
              <w:t>17</w:t>
            </w:r>
          </w:p>
        </w:tc>
        <w:tc>
          <w:tcPr>
            <w:tcW w:w="1605" w:type="dxa"/>
            <w:shd w:val="clear" w:color="auto" w:fill="auto"/>
            <w:tcMar>
              <w:top w:w="0" w:type="dxa"/>
              <w:left w:w="105" w:type="dxa"/>
              <w:bottom w:w="0" w:type="dxa"/>
              <w:right w:w="105" w:type="dxa"/>
            </w:tcMar>
          </w:tcPr>
          <w:p w14:paraId="204A3807">
            <w:pPr>
              <w:pStyle w:val="5"/>
              <w:widowControl/>
              <w:spacing w:beforeAutospacing="0" w:afterAutospacing="0"/>
              <w:jc w:val="center"/>
              <w:rPr>
                <w:rFonts w:ascii="宋体" w:hAnsi="宋体" w:eastAsia="宋体" w:cs="宋体"/>
              </w:rPr>
            </w:pPr>
            <w:r>
              <w:rPr>
                <w:rFonts w:hint="eastAsia" w:ascii="宋体" w:hAnsi="宋体" w:eastAsia="宋体" w:cs="宋体"/>
              </w:rPr>
              <w:t>17</w:t>
            </w:r>
          </w:p>
        </w:tc>
      </w:tr>
      <w:tr w14:paraId="4B69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6B6318DC">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53BDA0B0">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2CCA6804">
            <w:pPr>
              <w:pStyle w:val="5"/>
              <w:widowControl/>
              <w:spacing w:beforeAutospacing="0" w:afterAutospacing="0"/>
              <w:jc w:val="center"/>
              <w:rPr>
                <w:rFonts w:ascii="宋体" w:hAnsi="宋体" w:eastAsia="宋体" w:cs="宋体"/>
              </w:rPr>
            </w:pPr>
            <w:r>
              <w:rPr>
                <w:rFonts w:hint="eastAsia" w:ascii="宋体" w:hAnsi="宋体" w:eastAsia="宋体" w:cs="宋体"/>
              </w:rPr>
              <w:t>484*484*150  H14</w:t>
            </w:r>
          </w:p>
        </w:tc>
        <w:tc>
          <w:tcPr>
            <w:tcW w:w="780" w:type="dxa"/>
            <w:shd w:val="clear" w:color="auto" w:fill="auto"/>
            <w:tcMar>
              <w:top w:w="0" w:type="dxa"/>
              <w:left w:w="105" w:type="dxa"/>
              <w:bottom w:w="0" w:type="dxa"/>
              <w:right w:w="105" w:type="dxa"/>
            </w:tcMar>
          </w:tcPr>
          <w:p w14:paraId="6C05206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1BB88C59">
            <w:pPr>
              <w:pStyle w:val="5"/>
              <w:widowControl/>
              <w:spacing w:beforeAutospacing="0" w:afterAutospacing="0"/>
              <w:jc w:val="center"/>
              <w:rPr>
                <w:rFonts w:ascii="宋体" w:hAnsi="宋体" w:eastAsia="宋体" w:cs="宋体"/>
              </w:rPr>
            </w:pPr>
            <w:r>
              <w:rPr>
                <w:rFonts w:hint="eastAsia" w:ascii="宋体" w:hAnsi="宋体" w:eastAsia="宋体" w:cs="宋体"/>
              </w:rPr>
              <w:t>11</w:t>
            </w:r>
          </w:p>
        </w:tc>
        <w:tc>
          <w:tcPr>
            <w:tcW w:w="1605" w:type="dxa"/>
            <w:shd w:val="clear" w:color="auto" w:fill="auto"/>
            <w:tcMar>
              <w:top w:w="0" w:type="dxa"/>
              <w:left w:w="105" w:type="dxa"/>
              <w:bottom w:w="0" w:type="dxa"/>
              <w:right w:w="105" w:type="dxa"/>
            </w:tcMar>
          </w:tcPr>
          <w:p w14:paraId="11ECFB17">
            <w:pPr>
              <w:pStyle w:val="5"/>
              <w:widowControl/>
              <w:spacing w:beforeAutospacing="0" w:afterAutospacing="0"/>
              <w:jc w:val="center"/>
              <w:rPr>
                <w:rFonts w:ascii="宋体" w:hAnsi="宋体" w:eastAsia="宋体" w:cs="宋体"/>
              </w:rPr>
            </w:pPr>
            <w:r>
              <w:rPr>
                <w:rFonts w:hint="eastAsia" w:ascii="宋体" w:hAnsi="宋体" w:eastAsia="宋体" w:cs="宋体"/>
              </w:rPr>
              <w:t>11</w:t>
            </w:r>
          </w:p>
        </w:tc>
      </w:tr>
      <w:tr w14:paraId="6F80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50D485A">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99D6A3B">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7701227C">
            <w:pPr>
              <w:pStyle w:val="5"/>
              <w:widowControl/>
              <w:spacing w:beforeAutospacing="0" w:afterAutospacing="0"/>
              <w:jc w:val="center"/>
              <w:rPr>
                <w:rFonts w:ascii="宋体" w:hAnsi="宋体" w:eastAsia="宋体" w:cs="宋体"/>
              </w:rPr>
            </w:pPr>
            <w:r>
              <w:rPr>
                <w:rFonts w:hint="eastAsia" w:ascii="宋体" w:hAnsi="宋体" w:eastAsia="宋体" w:cs="宋体"/>
              </w:rPr>
              <w:t>590*590*150  H14</w:t>
            </w:r>
          </w:p>
        </w:tc>
        <w:tc>
          <w:tcPr>
            <w:tcW w:w="780" w:type="dxa"/>
            <w:shd w:val="clear" w:color="auto" w:fill="auto"/>
            <w:tcMar>
              <w:top w:w="0" w:type="dxa"/>
              <w:left w:w="105" w:type="dxa"/>
              <w:bottom w:w="0" w:type="dxa"/>
              <w:right w:w="105" w:type="dxa"/>
            </w:tcMar>
          </w:tcPr>
          <w:p w14:paraId="0194F313">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4A3DD57A">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41337E4A">
            <w:pPr>
              <w:pStyle w:val="5"/>
              <w:widowControl/>
              <w:spacing w:beforeAutospacing="0" w:afterAutospacing="0"/>
              <w:jc w:val="center"/>
              <w:rPr>
                <w:rFonts w:ascii="宋体" w:hAnsi="宋体" w:eastAsia="宋体" w:cs="宋体"/>
              </w:rPr>
            </w:pPr>
            <w:r>
              <w:rPr>
                <w:rFonts w:hint="eastAsia" w:ascii="宋体" w:hAnsi="宋体" w:eastAsia="宋体" w:cs="宋体"/>
              </w:rPr>
              <w:t>2</w:t>
            </w:r>
          </w:p>
        </w:tc>
      </w:tr>
      <w:tr w14:paraId="6B8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989B663">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7326BF91">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30900215">
            <w:pPr>
              <w:pStyle w:val="5"/>
              <w:widowControl/>
              <w:spacing w:beforeAutospacing="0" w:afterAutospacing="0"/>
              <w:jc w:val="center"/>
              <w:rPr>
                <w:rFonts w:ascii="宋体" w:hAnsi="宋体" w:eastAsia="宋体" w:cs="宋体"/>
              </w:rPr>
            </w:pPr>
            <w:r>
              <w:rPr>
                <w:rFonts w:hint="eastAsia" w:ascii="宋体" w:hAnsi="宋体" w:eastAsia="宋体" w:cs="宋体"/>
              </w:rPr>
              <w:t>610*610*150  H14</w:t>
            </w:r>
          </w:p>
        </w:tc>
        <w:tc>
          <w:tcPr>
            <w:tcW w:w="780" w:type="dxa"/>
            <w:shd w:val="clear" w:color="auto" w:fill="auto"/>
            <w:tcMar>
              <w:top w:w="0" w:type="dxa"/>
              <w:left w:w="105" w:type="dxa"/>
              <w:bottom w:w="0" w:type="dxa"/>
              <w:right w:w="105" w:type="dxa"/>
            </w:tcMar>
          </w:tcPr>
          <w:p w14:paraId="1FACA26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CDEAA19">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45305DC5">
            <w:pPr>
              <w:pStyle w:val="5"/>
              <w:widowControl/>
              <w:spacing w:beforeAutospacing="0" w:afterAutospacing="0"/>
              <w:jc w:val="center"/>
              <w:rPr>
                <w:rFonts w:ascii="宋体" w:hAnsi="宋体" w:eastAsia="宋体" w:cs="宋体"/>
              </w:rPr>
            </w:pPr>
            <w:r>
              <w:rPr>
                <w:rFonts w:hint="eastAsia" w:ascii="宋体" w:hAnsi="宋体" w:eastAsia="宋体" w:cs="宋体"/>
              </w:rPr>
              <w:t>2</w:t>
            </w:r>
          </w:p>
        </w:tc>
      </w:tr>
      <w:tr w14:paraId="5CB7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C73E404">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74FF49FD">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00C65544">
            <w:pPr>
              <w:pStyle w:val="5"/>
              <w:widowControl/>
              <w:spacing w:beforeAutospacing="0" w:afterAutospacing="0"/>
              <w:jc w:val="center"/>
              <w:rPr>
                <w:rFonts w:ascii="宋体" w:hAnsi="宋体" w:eastAsia="宋体" w:cs="宋体"/>
              </w:rPr>
            </w:pPr>
            <w:r>
              <w:rPr>
                <w:rFonts w:hint="eastAsia" w:ascii="宋体" w:hAnsi="宋体" w:eastAsia="宋体" w:cs="宋体"/>
              </w:rPr>
              <w:t>320*320*220  H14</w:t>
            </w:r>
          </w:p>
        </w:tc>
        <w:tc>
          <w:tcPr>
            <w:tcW w:w="780" w:type="dxa"/>
            <w:shd w:val="clear" w:color="auto" w:fill="auto"/>
            <w:tcMar>
              <w:top w:w="0" w:type="dxa"/>
              <w:left w:w="105" w:type="dxa"/>
              <w:bottom w:w="0" w:type="dxa"/>
              <w:right w:w="105" w:type="dxa"/>
            </w:tcMar>
          </w:tcPr>
          <w:p w14:paraId="53C1C9F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4C6E3F1B">
            <w:pPr>
              <w:pStyle w:val="5"/>
              <w:widowControl/>
              <w:spacing w:beforeAutospacing="0" w:afterAutospacing="0"/>
              <w:jc w:val="center"/>
              <w:rPr>
                <w:rFonts w:ascii="宋体" w:hAnsi="宋体" w:eastAsia="宋体" w:cs="宋体"/>
              </w:rPr>
            </w:pPr>
            <w:r>
              <w:rPr>
                <w:rFonts w:hint="eastAsia" w:ascii="宋体" w:hAnsi="宋体" w:eastAsia="宋体" w:cs="宋体"/>
              </w:rPr>
              <w:t>14</w:t>
            </w:r>
          </w:p>
        </w:tc>
        <w:tc>
          <w:tcPr>
            <w:tcW w:w="1605" w:type="dxa"/>
            <w:shd w:val="clear" w:color="auto" w:fill="auto"/>
            <w:tcMar>
              <w:top w:w="0" w:type="dxa"/>
              <w:left w:w="105" w:type="dxa"/>
              <w:bottom w:w="0" w:type="dxa"/>
              <w:right w:w="105" w:type="dxa"/>
            </w:tcMar>
          </w:tcPr>
          <w:p w14:paraId="3C77D875">
            <w:pPr>
              <w:pStyle w:val="5"/>
              <w:widowControl/>
              <w:spacing w:beforeAutospacing="0" w:afterAutospacing="0"/>
              <w:jc w:val="center"/>
              <w:rPr>
                <w:rFonts w:ascii="宋体" w:hAnsi="宋体" w:eastAsia="宋体" w:cs="宋体"/>
              </w:rPr>
            </w:pPr>
            <w:r>
              <w:rPr>
                <w:rFonts w:hint="eastAsia" w:ascii="宋体" w:hAnsi="宋体" w:eastAsia="宋体" w:cs="宋体"/>
              </w:rPr>
              <w:t>14</w:t>
            </w:r>
          </w:p>
        </w:tc>
      </w:tr>
      <w:tr w14:paraId="7D8C2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4E6EC25">
            <w:pPr>
              <w:jc w:val="cente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79FDF19F">
            <w:pPr>
              <w:pStyle w:val="5"/>
              <w:widowControl/>
              <w:spacing w:beforeAutospacing="0" w:afterAutospacing="0"/>
              <w:jc w:val="center"/>
              <w:rPr>
                <w:rFonts w:ascii="宋体" w:hAnsi="宋体" w:eastAsia="宋体" w:cs="宋体"/>
              </w:rPr>
            </w:pPr>
            <w:r>
              <w:rPr>
                <w:rFonts w:hint="eastAsia" w:ascii="宋体" w:hAnsi="宋体" w:eastAsia="宋体" w:cs="宋体"/>
              </w:rPr>
              <w:t>高效过滤器</w:t>
            </w:r>
          </w:p>
        </w:tc>
        <w:tc>
          <w:tcPr>
            <w:tcW w:w="2370" w:type="dxa"/>
            <w:shd w:val="clear" w:color="auto" w:fill="auto"/>
            <w:tcMar>
              <w:top w:w="0" w:type="dxa"/>
              <w:left w:w="105" w:type="dxa"/>
              <w:bottom w:w="0" w:type="dxa"/>
              <w:right w:w="105" w:type="dxa"/>
            </w:tcMar>
          </w:tcPr>
          <w:p w14:paraId="1E2B6B15">
            <w:pPr>
              <w:pStyle w:val="5"/>
              <w:widowControl/>
              <w:spacing w:beforeAutospacing="0" w:afterAutospacing="0"/>
              <w:jc w:val="center"/>
              <w:rPr>
                <w:rFonts w:ascii="宋体" w:hAnsi="宋体" w:eastAsia="宋体" w:cs="宋体"/>
              </w:rPr>
            </w:pPr>
            <w:r>
              <w:rPr>
                <w:rFonts w:hint="eastAsia" w:ascii="宋体" w:hAnsi="宋体" w:eastAsia="宋体" w:cs="宋体"/>
              </w:rPr>
              <w:t>484*484*220  H14</w:t>
            </w:r>
          </w:p>
        </w:tc>
        <w:tc>
          <w:tcPr>
            <w:tcW w:w="780" w:type="dxa"/>
            <w:shd w:val="clear" w:color="auto" w:fill="auto"/>
            <w:tcMar>
              <w:top w:w="0" w:type="dxa"/>
              <w:left w:w="105" w:type="dxa"/>
              <w:bottom w:w="0" w:type="dxa"/>
              <w:right w:w="105" w:type="dxa"/>
            </w:tcMar>
          </w:tcPr>
          <w:p w14:paraId="02B7C41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5EEAA0C9">
            <w:pPr>
              <w:pStyle w:val="5"/>
              <w:widowControl/>
              <w:spacing w:beforeAutospacing="0" w:afterAutospacing="0"/>
              <w:jc w:val="center"/>
              <w:rPr>
                <w:rFonts w:ascii="宋体" w:hAnsi="宋体" w:eastAsia="宋体" w:cs="宋体"/>
              </w:rPr>
            </w:pPr>
            <w:r>
              <w:rPr>
                <w:rFonts w:hint="eastAsia" w:ascii="宋体" w:hAnsi="宋体" w:eastAsia="宋体" w:cs="宋体"/>
              </w:rPr>
              <w:t>18</w:t>
            </w:r>
          </w:p>
        </w:tc>
        <w:tc>
          <w:tcPr>
            <w:tcW w:w="1605" w:type="dxa"/>
            <w:shd w:val="clear" w:color="auto" w:fill="auto"/>
            <w:tcMar>
              <w:top w:w="0" w:type="dxa"/>
              <w:left w:w="105" w:type="dxa"/>
              <w:bottom w:w="0" w:type="dxa"/>
              <w:right w:w="105" w:type="dxa"/>
            </w:tcMar>
          </w:tcPr>
          <w:p w14:paraId="6A273794">
            <w:pPr>
              <w:pStyle w:val="5"/>
              <w:widowControl/>
              <w:spacing w:beforeAutospacing="0" w:afterAutospacing="0"/>
              <w:jc w:val="center"/>
              <w:rPr>
                <w:rFonts w:ascii="宋体" w:hAnsi="宋体" w:eastAsia="宋体" w:cs="宋体"/>
              </w:rPr>
            </w:pPr>
            <w:r>
              <w:rPr>
                <w:rFonts w:hint="eastAsia" w:ascii="宋体" w:hAnsi="宋体" w:eastAsia="宋体" w:cs="宋体"/>
              </w:rPr>
              <w:t>18</w:t>
            </w:r>
          </w:p>
        </w:tc>
      </w:tr>
      <w:tr w14:paraId="0F77F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restart"/>
            <w:shd w:val="clear" w:color="auto" w:fill="auto"/>
            <w:tcMar>
              <w:top w:w="0" w:type="dxa"/>
              <w:left w:w="105" w:type="dxa"/>
              <w:bottom w:w="0" w:type="dxa"/>
              <w:right w:w="105" w:type="dxa"/>
            </w:tcMar>
            <w:vAlign w:val="center"/>
          </w:tcPr>
          <w:p w14:paraId="043D8D15">
            <w:pPr>
              <w:pStyle w:val="5"/>
              <w:widowControl/>
              <w:spacing w:beforeAutospacing="0" w:afterAutospacing="0"/>
              <w:jc w:val="center"/>
              <w:rPr>
                <w:rFonts w:ascii="宋体" w:hAnsi="宋体" w:eastAsia="宋体" w:cs="宋体"/>
              </w:rPr>
            </w:pPr>
            <w:r>
              <w:rPr>
                <w:rFonts w:hint="eastAsia" w:ascii="宋体" w:hAnsi="宋体" w:eastAsia="宋体" w:cs="宋体"/>
              </w:rPr>
              <w:t>中效过滤器</w:t>
            </w:r>
          </w:p>
        </w:tc>
        <w:tc>
          <w:tcPr>
            <w:tcW w:w="1585" w:type="dxa"/>
            <w:shd w:val="clear" w:color="auto" w:fill="auto"/>
            <w:tcMar>
              <w:top w:w="0" w:type="dxa"/>
              <w:left w:w="105" w:type="dxa"/>
              <w:bottom w:w="0" w:type="dxa"/>
              <w:right w:w="105" w:type="dxa"/>
            </w:tcMar>
            <w:vAlign w:val="center"/>
          </w:tcPr>
          <w:p w14:paraId="485A079D">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40E2F996">
            <w:pPr>
              <w:pStyle w:val="5"/>
              <w:widowControl/>
              <w:spacing w:beforeAutospacing="0" w:afterAutospacing="0"/>
              <w:ind w:firstLine="240" w:firstLineChars="100"/>
              <w:jc w:val="both"/>
              <w:rPr>
                <w:rFonts w:ascii="宋体" w:hAnsi="宋体" w:eastAsia="宋体" w:cs="宋体"/>
              </w:rPr>
            </w:pPr>
            <w:r>
              <w:rPr>
                <w:rFonts w:hint="eastAsia" w:ascii="宋体" w:hAnsi="宋体" w:eastAsia="宋体" w:cs="宋体"/>
              </w:rPr>
              <w:t>550*430*300 F7</w:t>
            </w:r>
          </w:p>
        </w:tc>
        <w:tc>
          <w:tcPr>
            <w:tcW w:w="780" w:type="dxa"/>
            <w:shd w:val="clear" w:color="auto" w:fill="auto"/>
            <w:tcMar>
              <w:top w:w="0" w:type="dxa"/>
              <w:left w:w="105" w:type="dxa"/>
              <w:bottom w:w="0" w:type="dxa"/>
              <w:right w:w="105" w:type="dxa"/>
            </w:tcMar>
          </w:tcPr>
          <w:p w14:paraId="5E8DCA61">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099D1BF">
            <w:pPr>
              <w:pStyle w:val="5"/>
              <w:widowControl/>
              <w:spacing w:beforeAutospacing="0" w:afterAutospacing="0"/>
              <w:jc w:val="center"/>
              <w:rPr>
                <w:rFonts w:ascii="宋体" w:hAnsi="宋体" w:eastAsia="宋体" w:cs="宋体"/>
              </w:rPr>
            </w:pPr>
            <w:r>
              <w:rPr>
                <w:rFonts w:hint="eastAsia" w:ascii="宋体" w:hAnsi="宋体" w:eastAsia="宋体" w:cs="宋体"/>
              </w:rPr>
              <w:t>10</w:t>
            </w:r>
          </w:p>
        </w:tc>
        <w:tc>
          <w:tcPr>
            <w:tcW w:w="1605" w:type="dxa"/>
            <w:shd w:val="clear" w:color="auto" w:fill="auto"/>
            <w:tcMar>
              <w:top w:w="0" w:type="dxa"/>
              <w:left w:w="105" w:type="dxa"/>
              <w:bottom w:w="0" w:type="dxa"/>
              <w:right w:w="105" w:type="dxa"/>
            </w:tcMar>
          </w:tcPr>
          <w:p w14:paraId="28102C15">
            <w:pPr>
              <w:pStyle w:val="5"/>
              <w:widowControl/>
              <w:spacing w:beforeAutospacing="0" w:afterAutospacing="0"/>
              <w:jc w:val="center"/>
              <w:rPr>
                <w:rFonts w:ascii="宋体" w:hAnsi="宋体" w:eastAsia="宋体" w:cs="宋体"/>
              </w:rPr>
            </w:pPr>
            <w:r>
              <w:rPr>
                <w:rFonts w:hint="eastAsia" w:ascii="宋体" w:hAnsi="宋体" w:eastAsia="宋体" w:cs="宋体"/>
              </w:rPr>
              <w:t>40</w:t>
            </w:r>
          </w:p>
        </w:tc>
      </w:tr>
      <w:tr w14:paraId="3BC7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802B2C3">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6A90A988">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4AC4C1ED">
            <w:pPr>
              <w:pStyle w:val="5"/>
              <w:widowControl/>
              <w:spacing w:beforeAutospacing="0" w:afterAutospacing="0"/>
              <w:jc w:val="center"/>
              <w:rPr>
                <w:rFonts w:ascii="宋体" w:hAnsi="宋体" w:eastAsia="宋体" w:cs="宋体"/>
              </w:rPr>
            </w:pPr>
            <w:r>
              <w:rPr>
                <w:rFonts w:hint="eastAsia" w:ascii="宋体" w:hAnsi="宋体" w:eastAsia="宋体" w:cs="宋体"/>
              </w:rPr>
              <w:t>290*595*300  F7</w:t>
            </w:r>
          </w:p>
        </w:tc>
        <w:tc>
          <w:tcPr>
            <w:tcW w:w="780" w:type="dxa"/>
            <w:shd w:val="clear" w:color="auto" w:fill="auto"/>
            <w:tcMar>
              <w:top w:w="0" w:type="dxa"/>
              <w:left w:w="105" w:type="dxa"/>
              <w:bottom w:w="0" w:type="dxa"/>
              <w:right w:w="105" w:type="dxa"/>
            </w:tcMar>
          </w:tcPr>
          <w:p w14:paraId="79507876">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1F2A3F21">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32C49CFF">
            <w:pPr>
              <w:pStyle w:val="5"/>
              <w:widowControl/>
              <w:spacing w:beforeAutospacing="0" w:afterAutospacing="0"/>
              <w:jc w:val="center"/>
              <w:rPr>
                <w:rFonts w:ascii="宋体" w:hAnsi="宋体" w:eastAsia="宋体" w:cs="宋体"/>
              </w:rPr>
            </w:pPr>
            <w:r>
              <w:rPr>
                <w:rFonts w:hint="eastAsia" w:ascii="宋体" w:hAnsi="宋体" w:eastAsia="宋体" w:cs="宋体"/>
              </w:rPr>
              <w:t>16</w:t>
            </w:r>
          </w:p>
        </w:tc>
      </w:tr>
      <w:tr w14:paraId="2D23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609E359">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7463B57B">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30361C1B">
            <w:pPr>
              <w:pStyle w:val="5"/>
              <w:widowControl/>
              <w:spacing w:beforeAutospacing="0" w:afterAutospacing="0"/>
              <w:jc w:val="center"/>
              <w:rPr>
                <w:rFonts w:ascii="宋体" w:hAnsi="宋体" w:eastAsia="宋体" w:cs="宋体"/>
              </w:rPr>
            </w:pPr>
            <w:r>
              <w:rPr>
                <w:rFonts w:hint="eastAsia" w:ascii="宋体" w:hAnsi="宋体" w:eastAsia="宋体" w:cs="宋体"/>
              </w:rPr>
              <w:t xml:space="preserve">292*292*300  F7 </w:t>
            </w:r>
          </w:p>
        </w:tc>
        <w:tc>
          <w:tcPr>
            <w:tcW w:w="780" w:type="dxa"/>
            <w:shd w:val="clear" w:color="auto" w:fill="auto"/>
            <w:tcMar>
              <w:top w:w="0" w:type="dxa"/>
              <w:left w:w="105" w:type="dxa"/>
              <w:bottom w:w="0" w:type="dxa"/>
              <w:right w:w="105" w:type="dxa"/>
            </w:tcMar>
          </w:tcPr>
          <w:p w14:paraId="26E10B5B">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227D69D8">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vAlign w:val="center"/>
          </w:tcPr>
          <w:p w14:paraId="40523765">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8</w:t>
            </w:r>
          </w:p>
        </w:tc>
      </w:tr>
      <w:tr w14:paraId="3A6A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5726D639">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07F53F8C">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6693947B">
            <w:pPr>
              <w:pStyle w:val="5"/>
              <w:widowControl/>
              <w:spacing w:beforeAutospacing="0" w:afterAutospacing="0"/>
              <w:jc w:val="center"/>
              <w:rPr>
                <w:rFonts w:ascii="宋体" w:hAnsi="宋体" w:eastAsia="宋体" w:cs="宋体"/>
              </w:rPr>
            </w:pPr>
            <w:r>
              <w:rPr>
                <w:rFonts w:hint="eastAsia" w:ascii="宋体" w:hAnsi="宋体" w:eastAsia="宋体" w:cs="宋体"/>
              </w:rPr>
              <w:t>492*292*300  F7</w:t>
            </w:r>
          </w:p>
        </w:tc>
        <w:tc>
          <w:tcPr>
            <w:tcW w:w="780" w:type="dxa"/>
            <w:shd w:val="clear" w:color="auto" w:fill="auto"/>
            <w:tcMar>
              <w:top w:w="0" w:type="dxa"/>
              <w:left w:w="105" w:type="dxa"/>
              <w:bottom w:w="0" w:type="dxa"/>
              <w:right w:w="105" w:type="dxa"/>
            </w:tcMar>
          </w:tcPr>
          <w:p w14:paraId="46B41C7B">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06B586CF">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7D016ACB">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16</w:t>
            </w:r>
          </w:p>
        </w:tc>
      </w:tr>
      <w:tr w14:paraId="734A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1EFA3C5">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16A8000">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DBD6C1E">
            <w:pPr>
              <w:pStyle w:val="5"/>
              <w:widowControl/>
              <w:spacing w:beforeAutospacing="0" w:afterAutospacing="0"/>
              <w:jc w:val="center"/>
              <w:rPr>
                <w:rFonts w:ascii="宋体" w:hAnsi="宋体" w:eastAsia="宋体" w:cs="宋体"/>
              </w:rPr>
            </w:pPr>
            <w:r>
              <w:rPr>
                <w:rFonts w:hint="eastAsia" w:ascii="宋体" w:hAnsi="宋体" w:eastAsia="宋体" w:cs="宋体"/>
              </w:rPr>
              <w:t xml:space="preserve">492*492*300  F7  </w:t>
            </w:r>
          </w:p>
        </w:tc>
        <w:tc>
          <w:tcPr>
            <w:tcW w:w="780" w:type="dxa"/>
            <w:shd w:val="clear" w:color="auto" w:fill="auto"/>
            <w:tcMar>
              <w:top w:w="0" w:type="dxa"/>
              <w:left w:w="105" w:type="dxa"/>
              <w:bottom w:w="0" w:type="dxa"/>
              <w:right w:w="105" w:type="dxa"/>
            </w:tcMar>
          </w:tcPr>
          <w:p w14:paraId="66E9BF3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3059BF28">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7E072603">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16</w:t>
            </w:r>
          </w:p>
        </w:tc>
      </w:tr>
      <w:tr w14:paraId="64D6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2D46AB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2A0E329D">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DB885DA">
            <w:pPr>
              <w:pStyle w:val="5"/>
              <w:widowControl/>
              <w:spacing w:beforeAutospacing="0" w:afterAutospacing="0"/>
              <w:jc w:val="center"/>
              <w:rPr>
                <w:rFonts w:ascii="宋体" w:hAnsi="宋体" w:eastAsia="宋体" w:cs="宋体"/>
              </w:rPr>
            </w:pPr>
            <w:r>
              <w:rPr>
                <w:rFonts w:hint="eastAsia" w:ascii="宋体" w:hAnsi="宋体" w:eastAsia="宋体" w:cs="宋体"/>
              </w:rPr>
              <w:t>492*592*300  F7</w:t>
            </w:r>
          </w:p>
        </w:tc>
        <w:tc>
          <w:tcPr>
            <w:tcW w:w="780" w:type="dxa"/>
            <w:shd w:val="clear" w:color="auto" w:fill="auto"/>
            <w:tcMar>
              <w:top w:w="0" w:type="dxa"/>
              <w:left w:w="105" w:type="dxa"/>
              <w:bottom w:w="0" w:type="dxa"/>
              <w:right w:w="105" w:type="dxa"/>
            </w:tcMar>
          </w:tcPr>
          <w:p w14:paraId="2AF404B7">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6E65B885">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vAlign w:val="center"/>
          </w:tcPr>
          <w:p w14:paraId="4F64B090">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32</w:t>
            </w:r>
          </w:p>
        </w:tc>
      </w:tr>
      <w:tr w14:paraId="253B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22E2A1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10110C92">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91C0591">
            <w:pPr>
              <w:pStyle w:val="5"/>
              <w:widowControl/>
              <w:spacing w:beforeAutospacing="0" w:afterAutospacing="0"/>
              <w:jc w:val="center"/>
              <w:rPr>
                <w:rFonts w:ascii="宋体" w:hAnsi="宋体" w:eastAsia="宋体" w:cs="宋体"/>
              </w:rPr>
            </w:pPr>
            <w:r>
              <w:rPr>
                <w:rFonts w:hint="eastAsia" w:ascii="宋体" w:hAnsi="宋体" w:eastAsia="宋体" w:cs="宋体"/>
              </w:rPr>
              <w:t>492*595*300  F7</w:t>
            </w:r>
          </w:p>
        </w:tc>
        <w:tc>
          <w:tcPr>
            <w:tcW w:w="780" w:type="dxa"/>
            <w:shd w:val="clear" w:color="auto" w:fill="auto"/>
            <w:tcMar>
              <w:top w:w="0" w:type="dxa"/>
              <w:left w:w="105" w:type="dxa"/>
              <w:bottom w:w="0" w:type="dxa"/>
              <w:right w:w="105" w:type="dxa"/>
            </w:tcMar>
          </w:tcPr>
          <w:p w14:paraId="430E8549">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1F1C13DE">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12</w:t>
            </w:r>
          </w:p>
        </w:tc>
        <w:tc>
          <w:tcPr>
            <w:tcW w:w="1605" w:type="dxa"/>
            <w:shd w:val="clear" w:color="auto" w:fill="auto"/>
            <w:tcMar>
              <w:top w:w="0" w:type="dxa"/>
              <w:left w:w="105" w:type="dxa"/>
              <w:bottom w:w="0" w:type="dxa"/>
              <w:right w:w="105" w:type="dxa"/>
            </w:tcMar>
            <w:vAlign w:val="center"/>
          </w:tcPr>
          <w:p w14:paraId="1332F708">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48</w:t>
            </w:r>
          </w:p>
        </w:tc>
      </w:tr>
      <w:tr w14:paraId="3364E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A1E501E">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77F487E8">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7B0EB69B">
            <w:pPr>
              <w:pStyle w:val="5"/>
              <w:widowControl/>
              <w:spacing w:beforeAutospacing="0" w:afterAutospacing="0"/>
              <w:jc w:val="center"/>
              <w:rPr>
                <w:rFonts w:ascii="宋体" w:hAnsi="宋体" w:eastAsia="宋体" w:cs="宋体"/>
              </w:rPr>
            </w:pPr>
            <w:r>
              <w:rPr>
                <w:rFonts w:hint="eastAsia" w:ascii="宋体" w:hAnsi="宋体" w:eastAsia="宋体" w:cs="宋体"/>
              </w:rPr>
              <w:t>592*292*300  F7</w:t>
            </w:r>
          </w:p>
        </w:tc>
        <w:tc>
          <w:tcPr>
            <w:tcW w:w="780" w:type="dxa"/>
            <w:shd w:val="clear" w:color="auto" w:fill="auto"/>
            <w:tcMar>
              <w:top w:w="0" w:type="dxa"/>
              <w:left w:w="105" w:type="dxa"/>
              <w:bottom w:w="0" w:type="dxa"/>
              <w:right w:w="105" w:type="dxa"/>
            </w:tcMar>
          </w:tcPr>
          <w:p w14:paraId="7E8044BA">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19D98D7B">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6</w:t>
            </w:r>
          </w:p>
        </w:tc>
        <w:tc>
          <w:tcPr>
            <w:tcW w:w="1605" w:type="dxa"/>
            <w:shd w:val="clear" w:color="auto" w:fill="auto"/>
            <w:tcMar>
              <w:top w:w="0" w:type="dxa"/>
              <w:left w:w="105" w:type="dxa"/>
              <w:bottom w:w="0" w:type="dxa"/>
              <w:right w:w="105" w:type="dxa"/>
            </w:tcMar>
            <w:vAlign w:val="center"/>
          </w:tcPr>
          <w:p w14:paraId="4A156F8A">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24</w:t>
            </w:r>
          </w:p>
        </w:tc>
      </w:tr>
      <w:tr w14:paraId="155B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404DE753">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07B0428F">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0FF60E8A">
            <w:pPr>
              <w:pStyle w:val="5"/>
              <w:widowControl/>
              <w:spacing w:beforeAutospacing="0" w:afterAutospacing="0"/>
              <w:jc w:val="center"/>
              <w:rPr>
                <w:rFonts w:ascii="宋体" w:hAnsi="宋体" w:eastAsia="宋体" w:cs="宋体"/>
              </w:rPr>
            </w:pPr>
            <w:r>
              <w:rPr>
                <w:rFonts w:hint="eastAsia" w:ascii="宋体" w:hAnsi="宋体" w:eastAsia="宋体" w:cs="宋体"/>
              </w:rPr>
              <w:t>592*592*300  F7</w:t>
            </w:r>
          </w:p>
        </w:tc>
        <w:tc>
          <w:tcPr>
            <w:tcW w:w="780" w:type="dxa"/>
            <w:shd w:val="clear" w:color="auto" w:fill="auto"/>
            <w:tcMar>
              <w:top w:w="0" w:type="dxa"/>
              <w:left w:w="105" w:type="dxa"/>
              <w:bottom w:w="0" w:type="dxa"/>
              <w:right w:w="105" w:type="dxa"/>
            </w:tcMar>
          </w:tcPr>
          <w:p w14:paraId="6D988C83">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10536944">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6AFA09ED">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16</w:t>
            </w:r>
          </w:p>
        </w:tc>
      </w:tr>
      <w:tr w14:paraId="70EA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7AFEDAE5">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1E207B87">
            <w:pPr>
              <w:pStyle w:val="5"/>
              <w:widowControl/>
              <w:spacing w:beforeAutospacing="0" w:afterAutospacing="0"/>
              <w:jc w:val="center"/>
              <w:rPr>
                <w:rFonts w:ascii="宋体" w:hAnsi="宋体" w:eastAsia="宋体" w:cs="宋体"/>
              </w:rPr>
            </w:pPr>
            <w:r>
              <w:rPr>
                <w:rFonts w:hint="eastAsia" w:ascii="宋体" w:hAnsi="宋体" w:eastAsia="宋体" w:cs="宋体"/>
              </w:rPr>
              <w:t>袋式中效过滤器</w:t>
            </w:r>
          </w:p>
        </w:tc>
        <w:tc>
          <w:tcPr>
            <w:tcW w:w="2370" w:type="dxa"/>
            <w:shd w:val="clear" w:color="auto" w:fill="auto"/>
            <w:tcMar>
              <w:top w:w="0" w:type="dxa"/>
              <w:left w:w="105" w:type="dxa"/>
              <w:bottom w:w="0" w:type="dxa"/>
              <w:right w:w="105" w:type="dxa"/>
            </w:tcMar>
          </w:tcPr>
          <w:p w14:paraId="5F2FB917">
            <w:pPr>
              <w:pStyle w:val="5"/>
              <w:widowControl/>
              <w:spacing w:beforeAutospacing="0" w:afterAutospacing="0"/>
              <w:jc w:val="center"/>
              <w:rPr>
                <w:rFonts w:ascii="宋体" w:hAnsi="宋体" w:eastAsia="宋体" w:cs="宋体"/>
              </w:rPr>
            </w:pPr>
            <w:r>
              <w:rPr>
                <w:rFonts w:hint="eastAsia" w:ascii="宋体" w:hAnsi="宋体" w:eastAsia="宋体" w:cs="宋体"/>
              </w:rPr>
              <w:t>550*430*380  F7</w:t>
            </w:r>
          </w:p>
        </w:tc>
        <w:tc>
          <w:tcPr>
            <w:tcW w:w="780" w:type="dxa"/>
            <w:shd w:val="clear" w:color="auto" w:fill="auto"/>
            <w:tcMar>
              <w:top w:w="0" w:type="dxa"/>
              <w:left w:w="105" w:type="dxa"/>
              <w:bottom w:w="0" w:type="dxa"/>
              <w:right w:w="105" w:type="dxa"/>
            </w:tcMar>
          </w:tcPr>
          <w:p w14:paraId="44DC9965">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5DF5A310">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30</w:t>
            </w:r>
          </w:p>
        </w:tc>
        <w:tc>
          <w:tcPr>
            <w:tcW w:w="1605" w:type="dxa"/>
            <w:shd w:val="clear" w:color="auto" w:fill="auto"/>
            <w:tcMar>
              <w:top w:w="0" w:type="dxa"/>
              <w:left w:w="105" w:type="dxa"/>
              <w:bottom w:w="0" w:type="dxa"/>
              <w:right w:w="105" w:type="dxa"/>
            </w:tcMar>
            <w:vAlign w:val="center"/>
          </w:tcPr>
          <w:p w14:paraId="337D81D1">
            <w:pPr>
              <w:pStyle w:val="5"/>
              <w:widowControl/>
              <w:spacing w:beforeAutospacing="0" w:afterAutospacing="0"/>
              <w:jc w:val="center"/>
              <w:textAlignment w:val="center"/>
              <w:rPr>
                <w:rFonts w:ascii="宋体" w:hAnsi="宋体" w:eastAsia="宋体" w:cs="宋体"/>
              </w:rPr>
            </w:pPr>
            <w:r>
              <w:rPr>
                <w:rFonts w:hint="eastAsia" w:ascii="宋体" w:hAnsi="宋体" w:eastAsia="宋体" w:cs="宋体"/>
              </w:rPr>
              <w:t>120</w:t>
            </w:r>
          </w:p>
        </w:tc>
      </w:tr>
      <w:tr w14:paraId="63FC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restart"/>
            <w:shd w:val="clear" w:color="auto" w:fill="auto"/>
            <w:tcMar>
              <w:top w:w="0" w:type="dxa"/>
              <w:left w:w="105" w:type="dxa"/>
              <w:bottom w:w="0" w:type="dxa"/>
              <w:right w:w="105" w:type="dxa"/>
            </w:tcMar>
            <w:vAlign w:val="center"/>
          </w:tcPr>
          <w:p w14:paraId="5C84A2B4">
            <w:pPr>
              <w:pStyle w:val="5"/>
              <w:widowControl/>
              <w:spacing w:beforeAutospacing="0" w:afterAutospacing="0"/>
              <w:jc w:val="center"/>
              <w:rPr>
                <w:rFonts w:ascii="宋体" w:hAnsi="宋体" w:eastAsia="宋体" w:cs="宋体"/>
              </w:rPr>
            </w:pPr>
            <w:r>
              <w:rPr>
                <w:rFonts w:hint="eastAsia" w:ascii="宋体" w:hAnsi="宋体" w:eastAsia="宋体" w:cs="宋体"/>
              </w:rPr>
              <w:t>初效过滤器</w:t>
            </w:r>
          </w:p>
        </w:tc>
        <w:tc>
          <w:tcPr>
            <w:tcW w:w="1585" w:type="dxa"/>
            <w:shd w:val="clear" w:color="auto" w:fill="auto"/>
            <w:tcMar>
              <w:top w:w="0" w:type="dxa"/>
              <w:left w:w="105" w:type="dxa"/>
              <w:bottom w:w="0" w:type="dxa"/>
              <w:right w:w="105" w:type="dxa"/>
            </w:tcMar>
            <w:vAlign w:val="center"/>
          </w:tcPr>
          <w:p w14:paraId="6762B339">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tcPr>
          <w:p w14:paraId="508277C2">
            <w:pPr>
              <w:pStyle w:val="5"/>
              <w:widowControl/>
              <w:spacing w:beforeAutospacing="0" w:afterAutospacing="0"/>
              <w:jc w:val="center"/>
              <w:rPr>
                <w:rFonts w:ascii="宋体" w:hAnsi="宋体" w:eastAsia="宋体" w:cs="宋体"/>
              </w:rPr>
            </w:pPr>
            <w:r>
              <w:rPr>
                <w:rFonts w:hint="eastAsia" w:ascii="宋体" w:hAnsi="宋体" w:eastAsia="宋体" w:cs="宋体"/>
              </w:rPr>
              <w:t>290*595*46 G4</w:t>
            </w:r>
          </w:p>
        </w:tc>
        <w:tc>
          <w:tcPr>
            <w:tcW w:w="780" w:type="dxa"/>
            <w:shd w:val="clear" w:color="auto" w:fill="auto"/>
            <w:tcMar>
              <w:top w:w="0" w:type="dxa"/>
              <w:left w:w="105" w:type="dxa"/>
              <w:bottom w:w="0" w:type="dxa"/>
              <w:right w:w="105" w:type="dxa"/>
            </w:tcMar>
          </w:tcPr>
          <w:p w14:paraId="3839367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5EAC5FA">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1AB9C663">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5A056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6B58EF5D">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4DE3A218">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tcPr>
          <w:p w14:paraId="30CE4E5B">
            <w:pPr>
              <w:pStyle w:val="5"/>
              <w:widowControl/>
              <w:spacing w:beforeAutospacing="0" w:afterAutospacing="0"/>
              <w:jc w:val="center"/>
              <w:rPr>
                <w:rFonts w:ascii="宋体" w:hAnsi="宋体" w:eastAsia="宋体" w:cs="宋体"/>
              </w:rPr>
            </w:pPr>
            <w:r>
              <w:rPr>
                <w:rFonts w:hint="eastAsia" w:ascii="宋体" w:hAnsi="宋体" w:eastAsia="宋体" w:cs="宋体"/>
              </w:rPr>
              <w:t xml:space="preserve">492*492*46 G4 </w:t>
            </w:r>
          </w:p>
        </w:tc>
        <w:tc>
          <w:tcPr>
            <w:tcW w:w="780" w:type="dxa"/>
            <w:shd w:val="clear" w:color="auto" w:fill="auto"/>
            <w:tcMar>
              <w:top w:w="0" w:type="dxa"/>
              <w:left w:w="105" w:type="dxa"/>
              <w:bottom w:w="0" w:type="dxa"/>
              <w:right w:w="105" w:type="dxa"/>
            </w:tcMar>
          </w:tcPr>
          <w:p w14:paraId="75A0D88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69F2987">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1308F756">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7AC21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1CA0890A">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5B6061F">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tcPr>
          <w:p w14:paraId="4315A3A9">
            <w:pPr>
              <w:pStyle w:val="5"/>
              <w:widowControl/>
              <w:spacing w:beforeAutospacing="0" w:afterAutospacing="0"/>
              <w:jc w:val="center"/>
              <w:rPr>
                <w:rFonts w:ascii="宋体" w:hAnsi="宋体" w:eastAsia="宋体" w:cs="宋体"/>
              </w:rPr>
            </w:pPr>
            <w:r>
              <w:rPr>
                <w:rFonts w:hint="eastAsia" w:ascii="宋体" w:hAnsi="宋体" w:eastAsia="宋体" w:cs="宋体"/>
              </w:rPr>
              <w:t xml:space="preserve">492*595*46 G4 </w:t>
            </w:r>
          </w:p>
        </w:tc>
        <w:tc>
          <w:tcPr>
            <w:tcW w:w="780" w:type="dxa"/>
            <w:shd w:val="clear" w:color="auto" w:fill="auto"/>
            <w:tcMar>
              <w:top w:w="0" w:type="dxa"/>
              <w:left w:w="105" w:type="dxa"/>
              <w:bottom w:w="0" w:type="dxa"/>
              <w:right w:w="105" w:type="dxa"/>
            </w:tcMar>
          </w:tcPr>
          <w:p w14:paraId="3034606A">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64638A10">
            <w:pPr>
              <w:pStyle w:val="5"/>
              <w:widowControl/>
              <w:spacing w:beforeAutospacing="0" w:afterAutospacing="0"/>
              <w:jc w:val="center"/>
              <w:rPr>
                <w:rFonts w:ascii="宋体" w:hAnsi="宋体" w:eastAsia="宋体" w:cs="宋体"/>
              </w:rPr>
            </w:pPr>
            <w:r>
              <w:rPr>
                <w:rFonts w:hint="eastAsia" w:ascii="宋体" w:hAnsi="宋体" w:eastAsia="宋体" w:cs="宋体"/>
              </w:rPr>
              <w:t>12</w:t>
            </w:r>
          </w:p>
        </w:tc>
        <w:tc>
          <w:tcPr>
            <w:tcW w:w="1605" w:type="dxa"/>
            <w:shd w:val="clear" w:color="auto" w:fill="auto"/>
            <w:tcMar>
              <w:top w:w="0" w:type="dxa"/>
              <w:left w:w="105" w:type="dxa"/>
              <w:bottom w:w="0" w:type="dxa"/>
              <w:right w:w="105" w:type="dxa"/>
            </w:tcMar>
          </w:tcPr>
          <w:p w14:paraId="59B4738F">
            <w:pPr>
              <w:pStyle w:val="5"/>
              <w:widowControl/>
              <w:spacing w:beforeAutospacing="0" w:afterAutospacing="0"/>
              <w:jc w:val="center"/>
              <w:rPr>
                <w:rFonts w:ascii="宋体" w:hAnsi="宋体" w:eastAsia="宋体" w:cs="宋体"/>
              </w:rPr>
            </w:pPr>
            <w:r>
              <w:rPr>
                <w:rFonts w:hint="eastAsia" w:ascii="宋体" w:hAnsi="宋体" w:eastAsia="宋体" w:cs="宋体"/>
              </w:rPr>
              <w:t>144</w:t>
            </w:r>
          </w:p>
        </w:tc>
      </w:tr>
      <w:tr w14:paraId="20B0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2E35FDE">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67E17C52">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506B4A3B">
            <w:pPr>
              <w:pStyle w:val="5"/>
              <w:widowControl/>
              <w:spacing w:beforeAutospacing="0" w:afterAutospacing="0"/>
              <w:jc w:val="center"/>
              <w:rPr>
                <w:rFonts w:ascii="宋体" w:hAnsi="宋体" w:eastAsia="宋体" w:cs="宋体"/>
              </w:rPr>
            </w:pPr>
            <w:r>
              <w:rPr>
                <w:rFonts w:hint="eastAsia" w:ascii="宋体" w:hAnsi="宋体" w:eastAsia="宋体" w:cs="宋体"/>
              </w:rPr>
              <w:t>740*403*46 G4</w:t>
            </w:r>
          </w:p>
          <w:p w14:paraId="3F0B8E41">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395D1EC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44722629">
            <w:pPr>
              <w:pStyle w:val="5"/>
              <w:widowControl/>
              <w:spacing w:beforeAutospacing="0" w:afterAutospacing="0"/>
              <w:jc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vAlign w:val="center"/>
          </w:tcPr>
          <w:p w14:paraId="6A2ECE61">
            <w:pPr>
              <w:pStyle w:val="5"/>
              <w:widowControl/>
              <w:spacing w:beforeAutospacing="0" w:afterAutospacing="0"/>
              <w:jc w:val="center"/>
              <w:rPr>
                <w:rFonts w:ascii="宋体" w:hAnsi="宋体" w:eastAsia="宋体" w:cs="宋体"/>
              </w:rPr>
            </w:pPr>
            <w:r>
              <w:rPr>
                <w:rFonts w:hint="eastAsia" w:ascii="宋体" w:hAnsi="宋体" w:eastAsia="宋体" w:cs="宋体"/>
              </w:rPr>
              <w:t>96</w:t>
            </w:r>
          </w:p>
        </w:tc>
      </w:tr>
      <w:tr w14:paraId="1A7F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80B321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08CFFBB">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4C3B9A4D">
            <w:pPr>
              <w:pStyle w:val="5"/>
              <w:widowControl/>
              <w:spacing w:beforeAutospacing="0" w:afterAutospacing="0"/>
              <w:jc w:val="center"/>
              <w:rPr>
                <w:rFonts w:ascii="宋体" w:hAnsi="宋体" w:eastAsia="宋体" w:cs="宋体"/>
              </w:rPr>
            </w:pPr>
            <w:r>
              <w:rPr>
                <w:rFonts w:hint="eastAsia" w:ascii="宋体" w:hAnsi="宋体" w:eastAsia="宋体" w:cs="宋体"/>
              </w:rPr>
              <w:t>740*408*46 G4</w:t>
            </w:r>
          </w:p>
          <w:p w14:paraId="259B4EFF">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52324A01">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6E4DD922">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3B8FE636">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1790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765" w:type="dxa"/>
            <w:vMerge w:val="continue"/>
            <w:shd w:val="clear" w:color="auto" w:fill="auto"/>
            <w:tcMar>
              <w:top w:w="0" w:type="dxa"/>
              <w:left w:w="105" w:type="dxa"/>
              <w:bottom w:w="0" w:type="dxa"/>
              <w:right w:w="105" w:type="dxa"/>
            </w:tcMar>
            <w:vAlign w:val="center"/>
          </w:tcPr>
          <w:p w14:paraId="28383DF4">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10AD8565">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6BE33FAB">
            <w:pPr>
              <w:pStyle w:val="5"/>
              <w:widowControl/>
              <w:spacing w:beforeAutospacing="0" w:afterAutospacing="0"/>
              <w:jc w:val="center"/>
              <w:rPr>
                <w:rFonts w:ascii="宋体" w:hAnsi="宋体" w:eastAsia="宋体" w:cs="宋体"/>
              </w:rPr>
            </w:pPr>
            <w:r>
              <w:rPr>
                <w:rFonts w:hint="eastAsia" w:ascii="宋体" w:hAnsi="宋体" w:eastAsia="宋体" w:cs="宋体"/>
              </w:rPr>
              <w:t>740*508*46 G4</w:t>
            </w:r>
          </w:p>
          <w:p w14:paraId="080E6402">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2B1F4EF5">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6B24E99D">
            <w:pPr>
              <w:pStyle w:val="5"/>
              <w:widowControl/>
              <w:spacing w:beforeAutospacing="0" w:afterAutospacing="0"/>
              <w:jc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vAlign w:val="center"/>
          </w:tcPr>
          <w:p w14:paraId="0223195C">
            <w:pPr>
              <w:pStyle w:val="5"/>
              <w:widowControl/>
              <w:spacing w:beforeAutospacing="0" w:afterAutospacing="0"/>
              <w:jc w:val="center"/>
              <w:rPr>
                <w:rFonts w:ascii="宋体" w:hAnsi="宋体" w:eastAsia="宋体" w:cs="宋体"/>
              </w:rPr>
            </w:pPr>
            <w:r>
              <w:rPr>
                <w:rFonts w:hint="eastAsia" w:ascii="宋体" w:hAnsi="宋体" w:eastAsia="宋体" w:cs="宋体"/>
              </w:rPr>
              <w:t>96</w:t>
            </w:r>
          </w:p>
        </w:tc>
      </w:tr>
      <w:tr w14:paraId="2AD0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2050F532">
            <w:pPr>
              <w:pStyle w:val="5"/>
              <w:widowControl/>
              <w:spacing w:beforeAutospacing="0" w:afterAutospacing="0"/>
              <w:jc w:val="center"/>
              <w:rPr>
                <w:rFonts w:ascii="宋体" w:hAnsi="宋体" w:eastAsia="宋体" w:cs="宋体"/>
              </w:rPr>
            </w:pPr>
          </w:p>
        </w:tc>
        <w:tc>
          <w:tcPr>
            <w:tcW w:w="1585" w:type="dxa"/>
            <w:shd w:val="clear" w:color="auto" w:fill="auto"/>
            <w:tcMar>
              <w:top w:w="0" w:type="dxa"/>
              <w:left w:w="105" w:type="dxa"/>
              <w:bottom w:w="0" w:type="dxa"/>
              <w:right w:w="105" w:type="dxa"/>
            </w:tcMar>
            <w:vAlign w:val="center"/>
          </w:tcPr>
          <w:p w14:paraId="5CDB4E96">
            <w:pPr>
              <w:pStyle w:val="5"/>
              <w:widowControl/>
              <w:spacing w:beforeAutospacing="0" w:afterAutospacing="0"/>
              <w:jc w:val="center"/>
              <w:rPr>
                <w:rFonts w:ascii="宋体" w:hAnsi="宋体" w:eastAsia="宋体" w:cs="宋体"/>
              </w:rPr>
            </w:pPr>
            <w:r>
              <w:rPr>
                <w:rFonts w:hint="eastAsia" w:ascii="宋体" w:hAnsi="宋体" w:eastAsia="宋体" w:cs="宋体"/>
              </w:rPr>
              <w:t>板式初效过滤器</w:t>
            </w:r>
          </w:p>
        </w:tc>
        <w:tc>
          <w:tcPr>
            <w:tcW w:w="2370" w:type="dxa"/>
            <w:shd w:val="clear" w:color="auto" w:fill="auto"/>
            <w:tcMar>
              <w:top w:w="0" w:type="dxa"/>
              <w:left w:w="105" w:type="dxa"/>
              <w:bottom w:w="0" w:type="dxa"/>
              <w:right w:w="105" w:type="dxa"/>
            </w:tcMar>
            <w:vAlign w:val="center"/>
          </w:tcPr>
          <w:p w14:paraId="6462BF02">
            <w:pPr>
              <w:pStyle w:val="5"/>
              <w:widowControl/>
              <w:spacing w:beforeAutospacing="0" w:afterAutospacing="0"/>
              <w:jc w:val="center"/>
              <w:rPr>
                <w:rFonts w:ascii="宋体" w:hAnsi="宋体" w:eastAsia="宋体" w:cs="宋体"/>
              </w:rPr>
            </w:pPr>
            <w:r>
              <w:rPr>
                <w:rFonts w:hint="eastAsia" w:ascii="宋体" w:hAnsi="宋体" w:eastAsia="宋体" w:cs="宋体"/>
              </w:rPr>
              <w:t>840*408*46 G4</w:t>
            </w:r>
          </w:p>
          <w:p w14:paraId="3B46ACDB">
            <w:pPr>
              <w:pStyle w:val="5"/>
              <w:widowControl/>
              <w:spacing w:beforeAutospacing="0" w:afterAutospacing="0"/>
              <w:jc w:val="center"/>
              <w:rPr>
                <w:rFonts w:ascii="宋体" w:hAnsi="宋体" w:eastAsia="宋体" w:cs="宋体"/>
              </w:rPr>
            </w:pPr>
            <w:r>
              <w:rPr>
                <w:rFonts w:hint="eastAsia" w:ascii="宋体" w:hAnsi="宋体" w:eastAsia="宋体" w:cs="宋体"/>
              </w:rPr>
              <w:t>带卡扣</w:t>
            </w:r>
          </w:p>
        </w:tc>
        <w:tc>
          <w:tcPr>
            <w:tcW w:w="780" w:type="dxa"/>
            <w:shd w:val="clear" w:color="auto" w:fill="auto"/>
            <w:tcMar>
              <w:top w:w="0" w:type="dxa"/>
              <w:left w:w="105" w:type="dxa"/>
              <w:bottom w:w="0" w:type="dxa"/>
              <w:right w:w="105" w:type="dxa"/>
            </w:tcMar>
            <w:vAlign w:val="center"/>
          </w:tcPr>
          <w:p w14:paraId="21623470">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vAlign w:val="center"/>
          </w:tcPr>
          <w:p w14:paraId="4F826F39">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vAlign w:val="center"/>
          </w:tcPr>
          <w:p w14:paraId="59F1C2EF">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2CC4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trPr>
        <w:tc>
          <w:tcPr>
            <w:tcW w:w="765" w:type="dxa"/>
            <w:vMerge w:val="continue"/>
            <w:shd w:val="clear" w:color="auto" w:fill="auto"/>
            <w:tcMar>
              <w:top w:w="0" w:type="dxa"/>
              <w:left w:w="105" w:type="dxa"/>
              <w:bottom w:w="0" w:type="dxa"/>
              <w:right w:w="105" w:type="dxa"/>
            </w:tcMar>
            <w:vAlign w:val="center"/>
          </w:tcPr>
          <w:p w14:paraId="1062E52E">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3CFED028">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16845C16">
            <w:pPr>
              <w:pStyle w:val="5"/>
              <w:widowControl/>
              <w:spacing w:beforeAutospacing="0" w:afterAutospacing="0"/>
              <w:jc w:val="center"/>
              <w:rPr>
                <w:rFonts w:ascii="宋体" w:hAnsi="宋体" w:eastAsia="宋体" w:cs="宋体"/>
              </w:rPr>
            </w:pPr>
            <w:r>
              <w:rPr>
                <w:rFonts w:hint="eastAsia" w:ascii="宋体" w:hAnsi="宋体" w:eastAsia="宋体" w:cs="宋体"/>
              </w:rPr>
              <w:t>292*292*300  G4</w:t>
            </w:r>
          </w:p>
        </w:tc>
        <w:tc>
          <w:tcPr>
            <w:tcW w:w="780" w:type="dxa"/>
            <w:shd w:val="clear" w:color="auto" w:fill="auto"/>
            <w:tcMar>
              <w:top w:w="0" w:type="dxa"/>
              <w:left w:w="105" w:type="dxa"/>
              <w:bottom w:w="0" w:type="dxa"/>
              <w:right w:w="105" w:type="dxa"/>
            </w:tcMar>
          </w:tcPr>
          <w:p w14:paraId="6ECD6B64">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599DCC65">
            <w:pPr>
              <w:pStyle w:val="5"/>
              <w:widowControl/>
              <w:spacing w:beforeAutospacing="0" w:afterAutospacing="0"/>
              <w:jc w:val="center"/>
              <w:rPr>
                <w:rFonts w:ascii="宋体" w:hAnsi="宋体" w:eastAsia="宋体" w:cs="宋体"/>
              </w:rPr>
            </w:pPr>
            <w:r>
              <w:rPr>
                <w:rFonts w:hint="eastAsia" w:ascii="宋体" w:hAnsi="宋体" w:eastAsia="宋体" w:cs="宋体"/>
              </w:rPr>
              <w:t>2</w:t>
            </w:r>
          </w:p>
        </w:tc>
        <w:tc>
          <w:tcPr>
            <w:tcW w:w="1605" w:type="dxa"/>
            <w:shd w:val="clear" w:color="auto" w:fill="auto"/>
            <w:tcMar>
              <w:top w:w="0" w:type="dxa"/>
              <w:left w:w="105" w:type="dxa"/>
              <w:bottom w:w="0" w:type="dxa"/>
              <w:right w:w="105" w:type="dxa"/>
            </w:tcMar>
          </w:tcPr>
          <w:p w14:paraId="15B71C48">
            <w:pPr>
              <w:pStyle w:val="5"/>
              <w:widowControl/>
              <w:spacing w:beforeAutospacing="0" w:afterAutospacing="0"/>
              <w:jc w:val="center"/>
              <w:rPr>
                <w:rFonts w:ascii="宋体" w:hAnsi="宋体" w:eastAsia="宋体" w:cs="宋体"/>
              </w:rPr>
            </w:pPr>
            <w:r>
              <w:rPr>
                <w:rFonts w:hint="eastAsia" w:ascii="宋体" w:hAnsi="宋体" w:eastAsia="宋体" w:cs="宋体"/>
              </w:rPr>
              <w:t>24</w:t>
            </w:r>
          </w:p>
        </w:tc>
      </w:tr>
      <w:tr w14:paraId="5450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EEBE631">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AEAA066">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66181E2D">
            <w:pPr>
              <w:pStyle w:val="5"/>
              <w:widowControl/>
              <w:spacing w:beforeAutospacing="0" w:afterAutospacing="0"/>
              <w:ind w:firstLine="240" w:firstLineChars="100"/>
              <w:jc w:val="both"/>
              <w:rPr>
                <w:rFonts w:ascii="宋体" w:hAnsi="宋体" w:eastAsia="宋体" w:cs="宋体"/>
              </w:rPr>
            </w:pPr>
            <w:r>
              <w:rPr>
                <w:rFonts w:hint="eastAsia" w:ascii="宋体" w:hAnsi="宋体" w:eastAsia="宋体" w:cs="宋体"/>
              </w:rPr>
              <w:t xml:space="preserve">492*292*300 G4 </w:t>
            </w:r>
          </w:p>
        </w:tc>
        <w:tc>
          <w:tcPr>
            <w:tcW w:w="780" w:type="dxa"/>
            <w:shd w:val="clear" w:color="auto" w:fill="auto"/>
            <w:tcMar>
              <w:top w:w="0" w:type="dxa"/>
              <w:left w:w="105" w:type="dxa"/>
              <w:bottom w:w="0" w:type="dxa"/>
              <w:right w:w="105" w:type="dxa"/>
            </w:tcMar>
          </w:tcPr>
          <w:p w14:paraId="464A9C3C">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7587540">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5796EEB7">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r w14:paraId="495A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BDBFEDA">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01CCD4EE">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2A1158DF">
            <w:pPr>
              <w:pStyle w:val="5"/>
              <w:widowControl/>
              <w:spacing w:beforeAutospacing="0" w:afterAutospacing="0"/>
              <w:jc w:val="center"/>
              <w:rPr>
                <w:rFonts w:ascii="宋体" w:hAnsi="宋体" w:eastAsia="宋体" w:cs="宋体"/>
              </w:rPr>
            </w:pPr>
            <w:r>
              <w:rPr>
                <w:rFonts w:hint="eastAsia" w:ascii="宋体" w:hAnsi="宋体" w:eastAsia="宋体" w:cs="宋体"/>
              </w:rPr>
              <w:t>492*592*300  G4</w:t>
            </w:r>
          </w:p>
        </w:tc>
        <w:tc>
          <w:tcPr>
            <w:tcW w:w="780" w:type="dxa"/>
            <w:shd w:val="clear" w:color="auto" w:fill="auto"/>
            <w:tcMar>
              <w:top w:w="0" w:type="dxa"/>
              <w:left w:w="105" w:type="dxa"/>
              <w:bottom w:w="0" w:type="dxa"/>
              <w:right w:w="105" w:type="dxa"/>
            </w:tcMar>
          </w:tcPr>
          <w:p w14:paraId="768B3582">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5590AC8B">
            <w:pPr>
              <w:pStyle w:val="5"/>
              <w:widowControl/>
              <w:spacing w:beforeAutospacing="0" w:afterAutospacing="0"/>
              <w:jc w:val="center"/>
              <w:rPr>
                <w:rFonts w:ascii="宋体" w:hAnsi="宋体" w:eastAsia="宋体" w:cs="宋体"/>
              </w:rPr>
            </w:pPr>
            <w:r>
              <w:rPr>
                <w:rFonts w:hint="eastAsia" w:ascii="宋体" w:hAnsi="宋体" w:eastAsia="宋体" w:cs="宋体"/>
              </w:rPr>
              <w:t>8</w:t>
            </w:r>
          </w:p>
        </w:tc>
        <w:tc>
          <w:tcPr>
            <w:tcW w:w="1605" w:type="dxa"/>
            <w:shd w:val="clear" w:color="auto" w:fill="auto"/>
            <w:tcMar>
              <w:top w:w="0" w:type="dxa"/>
              <w:left w:w="105" w:type="dxa"/>
              <w:bottom w:w="0" w:type="dxa"/>
              <w:right w:w="105" w:type="dxa"/>
            </w:tcMar>
          </w:tcPr>
          <w:p w14:paraId="2A383520">
            <w:pPr>
              <w:pStyle w:val="5"/>
              <w:widowControl/>
              <w:spacing w:beforeAutospacing="0" w:afterAutospacing="0"/>
              <w:jc w:val="center"/>
              <w:rPr>
                <w:rFonts w:ascii="宋体" w:hAnsi="宋体" w:eastAsia="宋体" w:cs="宋体"/>
              </w:rPr>
            </w:pPr>
            <w:r>
              <w:rPr>
                <w:rFonts w:hint="eastAsia" w:ascii="宋体" w:hAnsi="宋体" w:eastAsia="宋体" w:cs="宋体"/>
              </w:rPr>
              <w:t>96</w:t>
            </w:r>
          </w:p>
        </w:tc>
      </w:tr>
      <w:tr w14:paraId="11CA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3EF4D8A7">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52285C7A">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71709E0B">
            <w:pPr>
              <w:pStyle w:val="5"/>
              <w:widowControl/>
              <w:spacing w:beforeAutospacing="0" w:afterAutospacing="0"/>
              <w:jc w:val="center"/>
              <w:rPr>
                <w:rFonts w:ascii="宋体" w:hAnsi="宋体" w:eastAsia="宋体" w:cs="宋体"/>
              </w:rPr>
            </w:pPr>
            <w:r>
              <w:rPr>
                <w:rFonts w:hint="eastAsia" w:ascii="宋体" w:hAnsi="宋体" w:eastAsia="宋体" w:cs="宋体"/>
              </w:rPr>
              <w:t>592*292*300  G4</w:t>
            </w:r>
          </w:p>
        </w:tc>
        <w:tc>
          <w:tcPr>
            <w:tcW w:w="780" w:type="dxa"/>
            <w:shd w:val="clear" w:color="auto" w:fill="auto"/>
            <w:tcMar>
              <w:top w:w="0" w:type="dxa"/>
              <w:left w:w="105" w:type="dxa"/>
              <w:bottom w:w="0" w:type="dxa"/>
              <w:right w:w="105" w:type="dxa"/>
            </w:tcMar>
          </w:tcPr>
          <w:p w14:paraId="086BF127">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300F2109">
            <w:pPr>
              <w:pStyle w:val="5"/>
              <w:widowControl/>
              <w:spacing w:beforeAutospacing="0" w:afterAutospacing="0"/>
              <w:jc w:val="center"/>
              <w:rPr>
                <w:rFonts w:ascii="宋体" w:hAnsi="宋体" w:eastAsia="宋体" w:cs="宋体"/>
              </w:rPr>
            </w:pPr>
            <w:r>
              <w:rPr>
                <w:rFonts w:hint="eastAsia" w:ascii="宋体" w:hAnsi="宋体" w:eastAsia="宋体" w:cs="宋体"/>
              </w:rPr>
              <w:t>6</w:t>
            </w:r>
          </w:p>
        </w:tc>
        <w:tc>
          <w:tcPr>
            <w:tcW w:w="1605" w:type="dxa"/>
            <w:shd w:val="clear" w:color="auto" w:fill="auto"/>
            <w:tcMar>
              <w:top w:w="0" w:type="dxa"/>
              <w:left w:w="105" w:type="dxa"/>
              <w:bottom w:w="0" w:type="dxa"/>
              <w:right w:w="105" w:type="dxa"/>
            </w:tcMar>
          </w:tcPr>
          <w:p w14:paraId="4F733521">
            <w:pPr>
              <w:pStyle w:val="5"/>
              <w:widowControl/>
              <w:spacing w:beforeAutospacing="0" w:afterAutospacing="0"/>
              <w:jc w:val="center"/>
              <w:rPr>
                <w:rFonts w:ascii="宋体" w:hAnsi="宋体" w:eastAsia="宋体" w:cs="宋体"/>
              </w:rPr>
            </w:pPr>
            <w:r>
              <w:rPr>
                <w:rFonts w:hint="eastAsia" w:ascii="宋体" w:hAnsi="宋体" w:eastAsia="宋体" w:cs="宋体"/>
              </w:rPr>
              <w:t>72</w:t>
            </w:r>
          </w:p>
        </w:tc>
      </w:tr>
      <w:tr w14:paraId="141F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765" w:type="dxa"/>
            <w:vMerge w:val="continue"/>
            <w:shd w:val="clear" w:color="auto" w:fill="auto"/>
            <w:tcMar>
              <w:top w:w="0" w:type="dxa"/>
              <w:left w:w="105" w:type="dxa"/>
              <w:bottom w:w="0" w:type="dxa"/>
              <w:right w:w="105" w:type="dxa"/>
            </w:tcMar>
            <w:vAlign w:val="center"/>
          </w:tcPr>
          <w:p w14:paraId="0F1BB589">
            <w:pPr>
              <w:rPr>
                <w:rFonts w:ascii="宋体" w:hAnsi="宋体" w:eastAsia="宋体" w:cs="宋体"/>
                <w:sz w:val="24"/>
              </w:rPr>
            </w:pPr>
          </w:p>
        </w:tc>
        <w:tc>
          <w:tcPr>
            <w:tcW w:w="1585" w:type="dxa"/>
            <w:shd w:val="clear" w:color="auto" w:fill="auto"/>
            <w:tcMar>
              <w:top w:w="0" w:type="dxa"/>
              <w:left w:w="105" w:type="dxa"/>
              <w:bottom w:w="0" w:type="dxa"/>
              <w:right w:w="105" w:type="dxa"/>
            </w:tcMar>
            <w:vAlign w:val="center"/>
          </w:tcPr>
          <w:p w14:paraId="351009BC">
            <w:pPr>
              <w:pStyle w:val="5"/>
              <w:widowControl/>
              <w:spacing w:beforeAutospacing="0" w:afterAutospacing="0"/>
              <w:jc w:val="center"/>
              <w:rPr>
                <w:rFonts w:ascii="宋体" w:hAnsi="宋体" w:eastAsia="宋体" w:cs="宋体"/>
              </w:rPr>
            </w:pPr>
            <w:r>
              <w:rPr>
                <w:rFonts w:hint="eastAsia" w:ascii="宋体" w:hAnsi="宋体" w:eastAsia="宋体" w:cs="宋体"/>
              </w:rPr>
              <w:t>袋式初效过滤器</w:t>
            </w:r>
          </w:p>
        </w:tc>
        <w:tc>
          <w:tcPr>
            <w:tcW w:w="2370" w:type="dxa"/>
            <w:shd w:val="clear" w:color="auto" w:fill="auto"/>
            <w:tcMar>
              <w:top w:w="0" w:type="dxa"/>
              <w:left w:w="105" w:type="dxa"/>
              <w:bottom w:w="0" w:type="dxa"/>
              <w:right w:w="105" w:type="dxa"/>
            </w:tcMar>
          </w:tcPr>
          <w:p w14:paraId="43523748">
            <w:pPr>
              <w:pStyle w:val="5"/>
              <w:widowControl/>
              <w:spacing w:beforeAutospacing="0" w:afterAutospacing="0"/>
              <w:jc w:val="center"/>
              <w:rPr>
                <w:rFonts w:ascii="宋体" w:hAnsi="宋体" w:eastAsia="宋体" w:cs="宋体"/>
              </w:rPr>
            </w:pPr>
            <w:r>
              <w:rPr>
                <w:rFonts w:hint="eastAsia" w:ascii="宋体" w:hAnsi="宋体" w:eastAsia="宋体" w:cs="宋体"/>
              </w:rPr>
              <w:t xml:space="preserve">592*592*300  G4 </w:t>
            </w:r>
          </w:p>
        </w:tc>
        <w:tc>
          <w:tcPr>
            <w:tcW w:w="780" w:type="dxa"/>
            <w:shd w:val="clear" w:color="auto" w:fill="auto"/>
            <w:tcMar>
              <w:top w:w="0" w:type="dxa"/>
              <w:left w:w="105" w:type="dxa"/>
              <w:bottom w:w="0" w:type="dxa"/>
              <w:right w:w="105" w:type="dxa"/>
            </w:tcMar>
          </w:tcPr>
          <w:p w14:paraId="441F91A8">
            <w:pPr>
              <w:pStyle w:val="5"/>
              <w:widowControl/>
              <w:spacing w:beforeAutospacing="0" w:afterAutospacing="0"/>
              <w:jc w:val="center"/>
              <w:rPr>
                <w:rFonts w:ascii="宋体" w:hAnsi="宋体" w:eastAsia="宋体" w:cs="宋体"/>
              </w:rPr>
            </w:pPr>
            <w:r>
              <w:rPr>
                <w:rFonts w:hint="eastAsia" w:ascii="宋体" w:hAnsi="宋体" w:eastAsia="宋体" w:cs="宋体"/>
              </w:rPr>
              <w:t>片</w:t>
            </w:r>
          </w:p>
        </w:tc>
        <w:tc>
          <w:tcPr>
            <w:tcW w:w="1710" w:type="dxa"/>
            <w:shd w:val="clear" w:color="auto" w:fill="auto"/>
            <w:tcMar>
              <w:top w:w="0" w:type="dxa"/>
              <w:left w:w="105" w:type="dxa"/>
              <w:bottom w:w="0" w:type="dxa"/>
              <w:right w:w="105" w:type="dxa"/>
            </w:tcMar>
          </w:tcPr>
          <w:p w14:paraId="0A23C555">
            <w:pPr>
              <w:pStyle w:val="5"/>
              <w:widowControl/>
              <w:spacing w:beforeAutospacing="0" w:afterAutospacing="0"/>
              <w:jc w:val="center"/>
              <w:rPr>
                <w:rFonts w:ascii="宋体" w:hAnsi="宋体" w:eastAsia="宋体" w:cs="宋体"/>
              </w:rPr>
            </w:pPr>
            <w:r>
              <w:rPr>
                <w:rFonts w:hint="eastAsia" w:ascii="宋体" w:hAnsi="宋体" w:eastAsia="宋体" w:cs="宋体"/>
              </w:rPr>
              <w:t>4</w:t>
            </w:r>
          </w:p>
        </w:tc>
        <w:tc>
          <w:tcPr>
            <w:tcW w:w="1605" w:type="dxa"/>
            <w:shd w:val="clear" w:color="auto" w:fill="auto"/>
            <w:tcMar>
              <w:top w:w="0" w:type="dxa"/>
              <w:left w:w="105" w:type="dxa"/>
              <w:bottom w:w="0" w:type="dxa"/>
              <w:right w:w="105" w:type="dxa"/>
            </w:tcMar>
          </w:tcPr>
          <w:p w14:paraId="1956058E">
            <w:pPr>
              <w:pStyle w:val="5"/>
              <w:widowControl/>
              <w:spacing w:beforeAutospacing="0" w:afterAutospacing="0"/>
              <w:jc w:val="center"/>
              <w:rPr>
                <w:rFonts w:ascii="宋体" w:hAnsi="宋体" w:eastAsia="宋体" w:cs="宋体"/>
              </w:rPr>
            </w:pPr>
            <w:r>
              <w:rPr>
                <w:rFonts w:hint="eastAsia" w:ascii="宋体" w:hAnsi="宋体" w:eastAsia="宋体" w:cs="宋体"/>
              </w:rPr>
              <w:t>48</w:t>
            </w:r>
          </w:p>
        </w:tc>
      </w:tr>
    </w:tbl>
    <w:p w14:paraId="4FA9F966">
      <w:pPr>
        <w:pStyle w:val="12"/>
        <w:jc w:val="left"/>
        <w:rPr>
          <w:rFonts w:ascii="仿宋_GB2312" w:hAnsi="仿宋_GB2312" w:eastAsia="仿宋_GB2312" w:cs="仿宋_GB2312"/>
          <w:b/>
          <w:sz w:val="24"/>
        </w:rPr>
      </w:pPr>
      <w:r>
        <w:rPr>
          <w:rStyle w:val="9"/>
          <w:rFonts w:hint="eastAsia" w:ascii="宋体" w:hAnsi="宋体" w:eastAsia="宋体" w:cs="宋体"/>
          <w:bCs/>
        </w:rPr>
        <w:t> </w:t>
      </w:r>
    </w:p>
    <w:p w14:paraId="5444C80F">
      <w:pPr>
        <w:pStyle w:val="12"/>
        <w:jc w:val="left"/>
        <w:rPr>
          <w:rFonts w:ascii="仿宋_GB2312" w:hAnsi="仿宋_GB2312" w:eastAsia="仿宋_GB2312" w:cs="仿宋_GB2312"/>
          <w:b/>
          <w:sz w:val="24"/>
        </w:rPr>
      </w:pPr>
    </w:p>
    <w:p w14:paraId="2A1858C3">
      <w:pPr>
        <w:pStyle w:val="12"/>
        <w:numPr>
          <w:ilvl w:val="0"/>
          <w:numId w:val="0"/>
        </w:numPr>
        <w:spacing w:after="150"/>
        <w:jc w:val="both"/>
        <w:rPr>
          <w:rFonts w:ascii="仿宋_GB2312" w:hAnsi="仿宋_GB2312" w:eastAsia="仿宋_GB2312" w:cs="仿宋_GB2312"/>
          <w:b/>
          <w:sz w:val="24"/>
        </w:rPr>
      </w:pPr>
      <w:r>
        <w:rPr>
          <w:rFonts w:hint="eastAsia" w:ascii="仿宋_GB2312" w:hAnsi="仿宋_GB2312" w:eastAsia="仿宋_GB2312" w:cs="仿宋_GB2312"/>
          <w:b/>
          <w:sz w:val="24"/>
          <w:lang w:eastAsia="zh-CN"/>
        </w:rPr>
        <w:t>二、</w:t>
      </w:r>
      <w:r>
        <w:rPr>
          <w:rFonts w:ascii="仿宋_GB2312" w:hAnsi="仿宋_GB2312" w:eastAsia="仿宋_GB2312" w:cs="仿宋_GB2312"/>
          <w:b/>
          <w:sz w:val="24"/>
        </w:rPr>
        <w:t>维保服务细则和要求</w:t>
      </w:r>
      <w:r>
        <w:rPr>
          <w:rFonts w:hint="eastAsia" w:ascii="仿宋_GB2312" w:hAnsi="仿宋_GB2312" w:eastAsia="仿宋_GB2312" w:cs="仿宋_GB2312"/>
          <w:b/>
          <w:sz w:val="24"/>
          <w:lang w:eastAsia="zh-CN"/>
        </w:rPr>
        <w:t>（</w:t>
      </w:r>
      <w:r>
        <w:rPr>
          <w:rFonts w:hint="eastAsia" w:ascii="仿宋_GB2312" w:hAnsi="仿宋_GB2312" w:eastAsia="仿宋_GB2312" w:cs="仿宋_GB2312"/>
          <w:color w:val="auto"/>
          <w:sz w:val="24"/>
          <w:highlight w:val="none"/>
        </w:rPr>
        <w:t>包含（但不限于）</w:t>
      </w:r>
      <w:r>
        <w:rPr>
          <w:rFonts w:hint="eastAsia" w:ascii="仿宋_GB2312" w:hAnsi="仿宋_GB2312" w:eastAsia="仿宋_GB2312" w:cs="仿宋_GB2312"/>
          <w:color w:val="auto"/>
          <w:sz w:val="24"/>
          <w:highlight w:val="none"/>
          <w:lang w:eastAsia="zh-CN"/>
        </w:rPr>
        <w:t>以下内容</w:t>
      </w:r>
      <w:r>
        <w:rPr>
          <w:rFonts w:hint="eastAsia" w:ascii="仿宋_GB2312" w:hAnsi="仿宋_GB2312" w:eastAsia="仿宋_GB2312" w:cs="仿宋_GB2312"/>
          <w:b/>
          <w:sz w:val="24"/>
          <w:lang w:eastAsia="zh-CN"/>
        </w:rPr>
        <w:t>）</w:t>
      </w:r>
    </w:p>
    <w:tbl>
      <w:tblPr>
        <w:tblStyle w:val="6"/>
        <w:tblW w:w="83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1530"/>
        <w:gridCol w:w="4394"/>
        <w:gridCol w:w="2415"/>
        <w:tblGridChange w:id="454">
          <w:tblGrid>
            <w:gridCol w:w="450"/>
            <w:gridCol w:w="1080"/>
            <w:gridCol w:w="450"/>
            <w:gridCol w:w="3944"/>
            <w:gridCol w:w="450"/>
            <w:gridCol w:w="1965"/>
            <w:gridCol w:w="450"/>
          </w:tblGrid>
        </w:tblGridChange>
      </w:tblGrid>
      <w:tr w14:paraId="73843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tcPr>
          <w:p w14:paraId="6FDF36AE">
            <w:pPr>
              <w:pStyle w:val="5"/>
              <w:widowControl/>
              <w:spacing w:beforeAutospacing="0" w:afterAutospacing="0" w:line="360" w:lineRule="exact"/>
              <w:jc w:val="center"/>
              <w:rPr>
                <w:rFonts w:ascii="宋体" w:hAnsi="宋体" w:eastAsia="宋体" w:cs="宋体"/>
              </w:rPr>
            </w:pPr>
            <w:r>
              <w:rPr>
                <w:rStyle w:val="9"/>
                <w:rFonts w:hint="eastAsia" w:ascii="宋体" w:hAnsi="宋体" w:eastAsia="宋体" w:cs="宋体"/>
                <w:bCs/>
              </w:rPr>
              <w:t>维保项目</w:t>
            </w:r>
          </w:p>
        </w:tc>
        <w:tc>
          <w:tcPr>
            <w:tcW w:w="4394" w:type="dxa"/>
            <w:shd w:val="clear" w:color="auto" w:fill="auto"/>
            <w:tcMar>
              <w:top w:w="0" w:type="dxa"/>
              <w:left w:w="105" w:type="dxa"/>
              <w:bottom w:w="0" w:type="dxa"/>
              <w:right w:w="105" w:type="dxa"/>
            </w:tcMar>
          </w:tcPr>
          <w:p w14:paraId="6141A63F">
            <w:pPr>
              <w:pStyle w:val="5"/>
              <w:widowControl/>
              <w:spacing w:beforeAutospacing="0" w:afterAutospacing="0" w:line="360" w:lineRule="exact"/>
              <w:jc w:val="center"/>
              <w:rPr>
                <w:rFonts w:ascii="宋体" w:hAnsi="宋体" w:eastAsia="宋体" w:cs="宋体"/>
              </w:rPr>
            </w:pPr>
            <w:r>
              <w:rPr>
                <w:rStyle w:val="9"/>
                <w:rFonts w:hint="eastAsia" w:ascii="宋体" w:hAnsi="宋体" w:eastAsia="宋体" w:cs="宋体"/>
                <w:bCs/>
              </w:rPr>
              <w:t>内  容</w:t>
            </w:r>
          </w:p>
        </w:tc>
        <w:tc>
          <w:tcPr>
            <w:tcW w:w="2415" w:type="dxa"/>
            <w:shd w:val="clear" w:color="auto" w:fill="auto"/>
            <w:tcMar>
              <w:top w:w="0" w:type="dxa"/>
              <w:left w:w="105" w:type="dxa"/>
              <w:bottom w:w="0" w:type="dxa"/>
              <w:right w:w="105" w:type="dxa"/>
            </w:tcMar>
          </w:tcPr>
          <w:p w14:paraId="2E93B49A">
            <w:pPr>
              <w:pStyle w:val="5"/>
              <w:widowControl/>
              <w:spacing w:beforeAutospacing="0" w:afterAutospacing="0" w:line="360" w:lineRule="exact"/>
              <w:jc w:val="center"/>
              <w:rPr>
                <w:rFonts w:ascii="宋体" w:hAnsi="宋体" w:eastAsia="宋体" w:cs="宋体"/>
              </w:rPr>
            </w:pPr>
            <w:r>
              <w:rPr>
                <w:rStyle w:val="9"/>
                <w:rFonts w:hint="eastAsia" w:ascii="宋体" w:hAnsi="宋体" w:eastAsia="宋体" w:cs="宋体"/>
                <w:bCs/>
              </w:rPr>
              <w:t>说 明</w:t>
            </w:r>
          </w:p>
        </w:tc>
      </w:tr>
      <w:tr w14:paraId="1B78F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Change w:id="455" w:author="Wang" w:date="2026-10-16T13:30:4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blPrExChange>
        </w:tblPrEx>
        <w:trPr>
          <w:wBefore w:w="0" w:type="auto"/>
          <w:trPrChange w:id="455" w:author="Wang" w:date="2026-10-16T13:30:40Z">
            <w:trPr>
              <w:gridBefore w:val="1"/>
              <w:wBefore w:w="90" w:type="dxa"/>
            </w:trPr>
          </w:trPrChange>
        </w:trPr>
        <w:tc>
          <w:tcPr>
            <w:tcW w:w="1530" w:type="dxa"/>
            <w:shd w:val="clear" w:color="auto" w:fill="auto"/>
            <w:tcMar>
              <w:top w:w="0" w:type="dxa"/>
              <w:left w:w="105" w:type="dxa"/>
              <w:bottom w:w="0" w:type="dxa"/>
              <w:right w:w="105" w:type="dxa"/>
            </w:tcMar>
            <w:tcPrChange w:id="456" w:author="Wang" w:date="2026-10-16T13:30:40Z">
              <w:tcPr>
                <w:tcW w:w="1530" w:type="dxa"/>
                <w:gridSpan w:val="2"/>
                <w:shd w:val="clear" w:color="auto" w:fill="auto"/>
                <w:tcMar>
                  <w:top w:w="0" w:type="dxa"/>
                  <w:left w:w="105" w:type="dxa"/>
                  <w:bottom w:w="0" w:type="dxa"/>
                  <w:right w:w="105" w:type="dxa"/>
                </w:tcMar>
              </w:tcPr>
            </w:tcPrChange>
          </w:tcPr>
          <w:p w14:paraId="3290A83E">
            <w:pPr>
              <w:pStyle w:val="5"/>
              <w:widowControl/>
              <w:spacing w:beforeAutospacing="0" w:afterAutospacing="0" w:line="360" w:lineRule="exact"/>
              <w:ind w:firstLine="480"/>
              <w:jc w:val="both"/>
              <w:rPr>
                <w:rFonts w:ascii="宋体" w:hAnsi="宋体" w:eastAsia="宋体" w:cs="宋体"/>
              </w:rPr>
            </w:pPr>
            <w:r>
              <w:rPr>
                <w:rFonts w:hint="eastAsia" w:ascii="宋体" w:hAnsi="宋体" w:eastAsia="宋体" w:cs="宋体"/>
              </w:rPr>
              <w:t> </w:t>
            </w:r>
          </w:p>
          <w:p w14:paraId="729312BC">
            <w:pPr>
              <w:pStyle w:val="5"/>
              <w:widowControl/>
              <w:spacing w:beforeAutospacing="0" w:afterAutospacing="0" w:line="360" w:lineRule="exact"/>
              <w:ind w:firstLine="480"/>
              <w:jc w:val="both"/>
              <w:rPr>
                <w:rFonts w:ascii="宋体" w:hAnsi="宋体" w:eastAsia="宋体" w:cs="宋体"/>
              </w:rPr>
            </w:pPr>
            <w:r>
              <w:rPr>
                <w:rFonts w:hint="eastAsia" w:ascii="宋体" w:hAnsi="宋体" w:eastAsia="宋体" w:cs="宋体"/>
              </w:rPr>
              <w:t> </w:t>
            </w:r>
          </w:p>
          <w:p w14:paraId="0F42A9B1">
            <w:pPr>
              <w:pStyle w:val="5"/>
              <w:widowControl/>
              <w:spacing w:beforeAutospacing="0" w:afterAutospacing="0" w:line="360" w:lineRule="exact"/>
              <w:ind w:firstLine="480"/>
              <w:jc w:val="both"/>
              <w:rPr>
                <w:rFonts w:ascii="宋体" w:hAnsi="宋体" w:eastAsia="宋体" w:cs="宋体"/>
              </w:rPr>
            </w:pPr>
            <w:r>
              <w:rPr>
                <w:rFonts w:hint="eastAsia" w:ascii="宋体" w:hAnsi="宋体" w:eastAsia="宋体" w:cs="宋体"/>
              </w:rPr>
              <w:t> </w:t>
            </w:r>
          </w:p>
          <w:p w14:paraId="0B74944A">
            <w:pPr>
              <w:spacing w:line="360" w:lineRule="exact"/>
              <w:rPr>
                <w:rFonts w:ascii="宋体" w:hAnsi="宋体" w:eastAsia="宋体" w:cs="宋体"/>
                <w:lang w:eastAsia="zh-CN"/>
              </w:rPr>
            </w:pPr>
            <w:r>
              <w:rPr>
                <w:rFonts w:hint="eastAsia" w:ascii="宋体" w:hAnsi="宋体" w:eastAsia="宋体" w:cs="宋体"/>
                <w:sz w:val="24"/>
                <w:u w:val="single"/>
                <w:lang w:eastAsia="zh-CN"/>
              </w:rPr>
              <w:t>（条款1）</w:t>
            </w:r>
          </w:p>
          <w:p w14:paraId="12699C13">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设备设施</w:t>
            </w:r>
          </w:p>
          <w:p w14:paraId="7895396D">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日常巡查</w:t>
            </w:r>
          </w:p>
        </w:tc>
        <w:tc>
          <w:tcPr>
            <w:tcW w:w="4394" w:type="dxa"/>
            <w:shd w:val="clear" w:color="auto" w:fill="auto"/>
            <w:tcMar>
              <w:top w:w="0" w:type="dxa"/>
              <w:left w:w="105" w:type="dxa"/>
              <w:bottom w:w="0" w:type="dxa"/>
              <w:right w:w="105" w:type="dxa"/>
            </w:tcMar>
            <w:tcPrChange w:id="457" w:author="Wang" w:date="2026-10-16T13:30:40Z">
              <w:tcPr>
                <w:tcW w:w="4394" w:type="dxa"/>
                <w:gridSpan w:val="2"/>
                <w:shd w:val="clear" w:color="auto" w:fill="auto"/>
                <w:tcMar>
                  <w:top w:w="0" w:type="dxa"/>
                  <w:left w:w="105" w:type="dxa"/>
                  <w:bottom w:w="0" w:type="dxa"/>
                  <w:right w:w="105" w:type="dxa"/>
                </w:tcMar>
              </w:tcPr>
            </w:tcPrChange>
          </w:tcPr>
          <w:p w14:paraId="0FC8F11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1.制定运行手册，制定设备运行操作规则（含中控系统）；</w:t>
            </w:r>
          </w:p>
          <w:p w14:paraId="2AD6388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2.熟悉系统重要设备及部件性能、型号；</w:t>
            </w:r>
          </w:p>
          <w:p w14:paraId="7742805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3.负责中控室数据参数设置调节，以及日常巡视检查，（含屋面主机及组合式空调箱等）不含监控室值守；</w:t>
            </w:r>
          </w:p>
          <w:p w14:paraId="4D42240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4.熟练进行设备切换等开关操作；</w:t>
            </w:r>
          </w:p>
          <w:p w14:paraId="7D6E0B9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5.维护保养（</w:t>
            </w:r>
            <w:r>
              <w:rPr>
                <w:rFonts w:hint="eastAsia" w:ascii="宋体" w:hAnsi="宋体" w:eastAsia="宋体" w:cs="宋体"/>
                <w:color w:val="000000" w:themeColor="text1"/>
                <w:lang w:val="en-US" w:eastAsia="zh-CN"/>
                <w14:textFill>
                  <w14:solidFill>
                    <w14:schemeClr w14:val="tx1"/>
                  </w14:solidFill>
                </w14:textFill>
              </w:rPr>
              <w:t>工作日每天巡查1次</w:t>
            </w:r>
            <w:r>
              <w:rPr>
                <w:rFonts w:hint="eastAsia" w:ascii="宋体" w:hAnsi="宋体" w:eastAsia="宋体" w:cs="宋体"/>
                <w:color w:val="000000" w:themeColor="text1"/>
                <w14:textFill>
                  <w14:solidFill>
                    <w14:schemeClr w14:val="tx1"/>
                  </w14:solidFill>
                </w14:textFill>
              </w:rPr>
              <w:t>）；</w:t>
            </w:r>
          </w:p>
          <w:p w14:paraId="01BEBBC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6.一般故障处理；</w:t>
            </w:r>
          </w:p>
          <w:p w14:paraId="0D359B2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7.紧急故障通知和处理；</w:t>
            </w:r>
          </w:p>
          <w:p w14:paraId="5C8EF2C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8.巡查、设备运行记录详细备案（</w:t>
            </w:r>
            <w:r>
              <w:rPr>
                <w:rFonts w:hint="eastAsia" w:ascii="宋体" w:hAnsi="宋体" w:eastAsia="宋体" w:cs="宋体"/>
                <w:color w:val="000000" w:themeColor="text1"/>
                <w:lang w:val="en-US" w:eastAsia="zh-CN"/>
                <w14:textFill>
                  <w14:solidFill>
                    <w14:schemeClr w14:val="tx1"/>
                  </w14:solidFill>
                </w14:textFill>
              </w:rPr>
              <w:t>工作日</w:t>
            </w:r>
            <w:r>
              <w:rPr>
                <w:rFonts w:hint="eastAsia" w:ascii="宋体" w:hAnsi="宋体" w:eastAsia="宋体" w:cs="宋体"/>
                <w:color w:val="000000" w:themeColor="text1"/>
                <w14:textFill>
                  <w14:solidFill>
                    <w14:schemeClr w14:val="tx1"/>
                  </w14:solidFill>
                </w14:textFill>
              </w:rPr>
              <w:t>每</w:t>
            </w:r>
            <w:r>
              <w:rPr>
                <w:rFonts w:hint="eastAsia" w:ascii="宋体" w:hAnsi="宋体" w:eastAsia="宋体" w:cs="宋体"/>
                <w:color w:val="000000" w:themeColor="text1"/>
                <w:lang w:val="en-US" w:eastAsia="zh-CN"/>
                <w14:textFill>
                  <w14:solidFill>
                    <w14:schemeClr w14:val="tx1"/>
                  </w14:solidFill>
                </w14:textFill>
              </w:rPr>
              <w:t>天1</w:t>
            </w:r>
            <w:r>
              <w:rPr>
                <w:rFonts w:hint="eastAsia" w:ascii="宋体" w:hAnsi="宋体" w:eastAsia="宋体" w:cs="宋体"/>
                <w:color w:val="000000" w:themeColor="text1"/>
                <w14:textFill>
                  <w14:solidFill>
                    <w14:schemeClr w14:val="tx1"/>
                  </w14:solidFill>
                </w14:textFill>
              </w:rPr>
              <w:t>次</w:t>
            </w:r>
            <w:r>
              <w:rPr>
                <w:rFonts w:hint="eastAsia" w:ascii="宋体" w:hAnsi="宋体" w:eastAsia="宋体" w:cs="宋体"/>
                <w:color w:val="000000" w:themeColor="text1"/>
                <w:lang w:eastAsia="zh-CN"/>
                <w14:textFill>
                  <w14:solidFill>
                    <w14:schemeClr w14:val="tx1"/>
                  </w14:solidFill>
                </w14:textFill>
              </w:rPr>
              <w:t>以上</w:t>
            </w:r>
            <w:r>
              <w:rPr>
                <w:rFonts w:hint="eastAsia" w:ascii="宋体" w:hAnsi="宋体" w:eastAsia="宋体" w:cs="宋体"/>
                <w:color w:val="000000" w:themeColor="text1"/>
                <w14:textFill>
                  <w14:solidFill>
                    <w14:schemeClr w14:val="tx1"/>
                  </w14:solidFill>
                </w14:textFill>
              </w:rPr>
              <w:t>）。</w:t>
            </w:r>
          </w:p>
          <w:p w14:paraId="7305910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9、制定维保记录表</w:t>
            </w:r>
            <w:r>
              <w:rPr>
                <w:rFonts w:hint="eastAsia" w:ascii="宋体" w:hAnsi="宋体" w:eastAsia="宋体" w:cs="宋体"/>
                <w:color w:val="000000" w:themeColor="text1"/>
                <w:sz w:val="24"/>
                <w:szCs w:val="24"/>
                <w:lang w:val="en-US" w:eastAsia="zh-CN"/>
                <w14:textFill>
                  <w14:solidFill>
                    <w14:schemeClr w14:val="tx1"/>
                  </w14:solidFill>
                </w14:textFill>
              </w:rPr>
              <w:t>（每个设施设备，每个项目）</w:t>
            </w:r>
            <w:r>
              <w:rPr>
                <w:rFonts w:hint="eastAsia" w:ascii="宋体" w:hAnsi="宋体" w:eastAsia="宋体" w:cs="宋体"/>
                <w:color w:val="000000" w:themeColor="text1"/>
                <w14:textFill>
                  <w14:solidFill>
                    <w14:schemeClr w14:val="tx1"/>
                  </w14:solidFill>
                </w14:textFill>
              </w:rPr>
              <w:t>，每次维保完成后应填写维保记录经甲方负责人签字，每月汇总供甲方存档。</w:t>
            </w:r>
          </w:p>
        </w:tc>
        <w:tc>
          <w:tcPr>
            <w:tcW w:w="2415" w:type="dxa"/>
            <w:shd w:val="clear" w:color="auto" w:fill="auto"/>
            <w:tcMar>
              <w:top w:w="0" w:type="dxa"/>
              <w:left w:w="105" w:type="dxa"/>
              <w:bottom w:w="0" w:type="dxa"/>
              <w:right w:w="105" w:type="dxa"/>
            </w:tcMar>
            <w:vAlign w:val="center"/>
            <w:tcPrChange w:id="458" w:author="Wang" w:date="2026-10-16T13:30:40Z">
              <w:tcPr>
                <w:tcW w:w="2415" w:type="dxa"/>
                <w:gridSpan w:val="2"/>
                <w:shd w:val="clear" w:color="auto" w:fill="auto"/>
                <w:tcMar>
                  <w:top w:w="0" w:type="dxa"/>
                  <w:left w:w="105" w:type="dxa"/>
                  <w:bottom w:w="0" w:type="dxa"/>
                  <w:right w:w="105" w:type="dxa"/>
                </w:tcMar>
              </w:tcPr>
            </w:tcPrChange>
          </w:tcPr>
          <w:p w14:paraId="379ABAE6">
            <w:pPr>
              <w:pStyle w:val="5"/>
              <w:widowControl/>
              <w:spacing w:beforeAutospacing="0" w:afterAutospacing="0" w:line="360" w:lineRule="exact"/>
              <w:ind w:firstLine="0"/>
              <w:jc w:val="center"/>
              <w:rPr>
                <w:del w:id="460" w:author="Wang" w:date="2026-10-16T13:30:34Z"/>
                <w:rFonts w:ascii="宋体" w:hAnsi="宋体" w:eastAsia="宋体" w:cs="宋体"/>
                <w:color w:val="000000" w:themeColor="text1"/>
                <w14:textFill>
                  <w14:solidFill>
                    <w14:schemeClr w14:val="tx1"/>
                  </w14:solidFill>
                </w14:textFill>
              </w:rPr>
              <w:pPrChange w:id="459" w:author="Wang" w:date="2026-10-16T13:30:40Z">
                <w:pPr>
                  <w:pStyle w:val="5"/>
                  <w:widowControl/>
                  <w:spacing w:beforeAutospacing="0" w:afterAutospacing="0" w:line="360" w:lineRule="exact"/>
                  <w:ind w:firstLine="480"/>
                  <w:jc w:val="both"/>
                </w:pPr>
              </w:pPrChange>
            </w:pPr>
          </w:p>
          <w:p w14:paraId="32FFF251">
            <w:pPr>
              <w:pStyle w:val="5"/>
              <w:widowControl/>
              <w:spacing w:beforeAutospacing="0" w:afterAutospacing="0" w:line="360" w:lineRule="exact"/>
              <w:ind w:firstLine="0"/>
              <w:jc w:val="center"/>
              <w:rPr>
                <w:del w:id="462" w:author="Wang" w:date="2026-10-16T13:30:34Z"/>
                <w:rFonts w:ascii="宋体" w:hAnsi="宋体" w:eastAsia="宋体" w:cs="宋体"/>
                <w:color w:val="000000" w:themeColor="text1"/>
                <w14:textFill>
                  <w14:solidFill>
                    <w14:schemeClr w14:val="tx1"/>
                  </w14:solidFill>
                </w14:textFill>
              </w:rPr>
              <w:pPrChange w:id="461" w:author="Wang" w:date="2026-10-16T13:30:40Z">
                <w:pPr>
                  <w:pStyle w:val="5"/>
                  <w:widowControl/>
                  <w:spacing w:beforeAutospacing="0" w:afterAutospacing="0" w:line="360" w:lineRule="exact"/>
                  <w:ind w:firstLine="480"/>
                  <w:jc w:val="both"/>
                </w:pPr>
              </w:pPrChange>
            </w:pPr>
          </w:p>
          <w:p w14:paraId="5A515273">
            <w:pPr>
              <w:pStyle w:val="5"/>
              <w:widowControl/>
              <w:spacing w:beforeAutospacing="0" w:afterAutospacing="0" w:line="360" w:lineRule="exact"/>
              <w:ind w:firstLine="0"/>
              <w:jc w:val="center"/>
              <w:rPr>
                <w:del w:id="464" w:author="Wang" w:date="2026-10-16T13:30:33Z"/>
                <w:rFonts w:ascii="宋体" w:hAnsi="宋体" w:eastAsia="宋体" w:cs="宋体"/>
                <w:color w:val="000000" w:themeColor="text1"/>
                <w14:textFill>
                  <w14:solidFill>
                    <w14:schemeClr w14:val="tx1"/>
                  </w14:solidFill>
                </w14:textFill>
              </w:rPr>
              <w:pPrChange w:id="463" w:author="Wang" w:date="2026-10-16T13:30:40Z">
                <w:pPr>
                  <w:pStyle w:val="5"/>
                  <w:widowControl/>
                  <w:spacing w:beforeAutospacing="0" w:afterAutospacing="0" w:line="360" w:lineRule="exact"/>
                  <w:ind w:firstLine="480"/>
                  <w:jc w:val="both"/>
                </w:pPr>
              </w:pPrChange>
            </w:pPr>
          </w:p>
          <w:p w14:paraId="2DE07B38">
            <w:pPr>
              <w:pStyle w:val="5"/>
              <w:widowControl/>
              <w:spacing w:beforeAutospacing="0" w:afterAutospacing="0" w:line="360" w:lineRule="exact"/>
              <w:ind w:firstLine="0"/>
              <w:jc w:val="center"/>
              <w:rPr>
                <w:del w:id="466" w:author="Wang" w:date="2026-10-16T13:30:36Z"/>
                <w:rFonts w:ascii="宋体" w:hAnsi="宋体" w:eastAsia="宋体" w:cs="宋体"/>
                <w:color w:val="000000" w:themeColor="text1"/>
                <w14:textFill>
                  <w14:solidFill>
                    <w14:schemeClr w14:val="tx1"/>
                  </w14:solidFill>
                </w14:textFill>
              </w:rPr>
              <w:pPrChange w:id="465" w:author="Wang" w:date="2026-10-16T13:30:40Z">
                <w:pPr>
                  <w:pStyle w:val="5"/>
                  <w:widowControl/>
                  <w:spacing w:beforeAutospacing="0" w:afterAutospacing="0" w:line="360" w:lineRule="exact"/>
                  <w:ind w:firstLine="480"/>
                  <w:jc w:val="both"/>
                </w:pPr>
              </w:pPrChange>
            </w:pPr>
          </w:p>
          <w:p w14:paraId="5623D27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维保人员执行</w:t>
            </w:r>
          </w:p>
        </w:tc>
      </w:tr>
      <w:tr w14:paraId="2415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560" w:hRule="atLeast"/>
        </w:trPr>
        <w:tc>
          <w:tcPr>
            <w:tcW w:w="1530" w:type="dxa"/>
            <w:shd w:val="clear" w:color="auto" w:fill="auto"/>
            <w:tcMar>
              <w:top w:w="0" w:type="dxa"/>
              <w:left w:w="105" w:type="dxa"/>
              <w:bottom w:w="0" w:type="dxa"/>
              <w:right w:w="105" w:type="dxa"/>
            </w:tcMar>
            <w:vAlign w:val="center"/>
          </w:tcPr>
          <w:p w14:paraId="0B92B0E8">
            <w:pPr>
              <w:spacing w:line="360" w:lineRule="exact"/>
              <w:rPr>
                <w:rFonts w:ascii="宋体" w:hAnsi="宋体" w:eastAsia="宋体" w:cs="宋体"/>
                <w:lang w:eastAsia="zh-CN"/>
              </w:rPr>
            </w:pPr>
            <w:r>
              <w:rPr>
                <w:rFonts w:hint="eastAsia" w:ascii="宋体" w:hAnsi="宋体" w:eastAsia="宋体" w:cs="宋体"/>
                <w:sz w:val="24"/>
                <w:u w:val="single"/>
                <w:lang w:eastAsia="zh-CN"/>
              </w:rPr>
              <w:t>（条款2）</w:t>
            </w:r>
          </w:p>
          <w:p w14:paraId="15995B52">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定期进行过滤器更换及清洗</w:t>
            </w:r>
          </w:p>
        </w:tc>
        <w:tc>
          <w:tcPr>
            <w:tcW w:w="4394" w:type="dxa"/>
            <w:shd w:val="clear" w:color="auto" w:fill="auto"/>
            <w:tcMar>
              <w:top w:w="0" w:type="dxa"/>
              <w:left w:w="105" w:type="dxa"/>
              <w:bottom w:w="0" w:type="dxa"/>
              <w:right w:w="105" w:type="dxa"/>
            </w:tcMar>
            <w:vAlign w:val="center"/>
          </w:tcPr>
          <w:p w14:paraId="3751249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1.每年更换一次高效过滤器，包含采购、运输搬运及更换、检测等；</w:t>
            </w:r>
          </w:p>
          <w:p w14:paraId="3EF6945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2.每年更换四次中效过滤器，包含采购、运输搬运、更换、清洗；</w:t>
            </w:r>
          </w:p>
          <w:p w14:paraId="14A5D0B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3.每年更换十二次初效过滤器，包含采购、运输搬运、更换、清洗；</w:t>
            </w:r>
          </w:p>
          <w:p w14:paraId="5A201923">
            <w:pPr>
              <w:pStyle w:val="5"/>
              <w:widowControl/>
              <w:spacing w:beforeAutospacing="0" w:afterAutospacing="0" w:line="360" w:lineRule="exact"/>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4.挡虫网清洗</w:t>
            </w:r>
            <w:r>
              <w:rPr>
                <w:rFonts w:hint="eastAsia" w:ascii="宋体" w:hAnsi="宋体" w:eastAsia="宋体" w:cs="宋体"/>
                <w:color w:val="000000" w:themeColor="text1"/>
                <w:lang w:eastAsia="zh-CN"/>
                <w14:textFill>
                  <w14:solidFill>
                    <w14:schemeClr w14:val="tx1"/>
                  </w14:solidFill>
                </w14:textFill>
              </w:rPr>
              <w:t>及</w:t>
            </w:r>
            <w:r>
              <w:rPr>
                <w:rFonts w:hint="eastAsia" w:ascii="宋体" w:hAnsi="宋体" w:eastAsia="宋体" w:cs="宋体"/>
                <w:color w:val="000000" w:themeColor="text1"/>
                <w:lang w:val="en-US" w:eastAsia="zh-CN"/>
                <w14:textFill>
                  <w14:solidFill>
                    <w14:schemeClr w14:val="tx1"/>
                  </w14:solidFill>
                </w14:textFill>
              </w:rPr>
              <w:t>损坏的更换</w:t>
            </w:r>
            <w:r>
              <w:rPr>
                <w:rFonts w:hint="eastAsia" w:ascii="宋体" w:hAnsi="宋体" w:eastAsia="宋体" w:cs="宋体"/>
                <w:color w:val="000000" w:themeColor="text1"/>
                <w:lang w:eastAsia="zh-CN"/>
                <w14:textFill>
                  <w14:solidFill>
                    <w14:schemeClr w14:val="tx1"/>
                  </w14:solidFill>
                </w14:textFill>
              </w:rPr>
              <w:t>；</w:t>
            </w:r>
          </w:p>
          <w:p w14:paraId="60D78CF6">
            <w:pPr>
              <w:pStyle w:val="5"/>
              <w:widowControl/>
              <w:spacing w:beforeAutospacing="0" w:afterAutospacing="0" w:line="360" w:lineRule="exact"/>
              <w:jc w:val="both"/>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5.室内回风（排风）口过滤网损坏的更换。</w:t>
            </w:r>
          </w:p>
        </w:tc>
        <w:tc>
          <w:tcPr>
            <w:tcW w:w="2415" w:type="dxa"/>
            <w:shd w:val="clear" w:color="auto" w:fill="auto"/>
            <w:tcMar>
              <w:top w:w="0" w:type="dxa"/>
              <w:left w:w="105" w:type="dxa"/>
              <w:bottom w:w="0" w:type="dxa"/>
              <w:right w:w="105" w:type="dxa"/>
            </w:tcMar>
            <w:vAlign w:val="center"/>
          </w:tcPr>
          <w:p w14:paraId="1C71308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高效更换：1次/年</w:t>
            </w:r>
          </w:p>
          <w:p w14:paraId="3D606D1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初效更换：1次/月</w:t>
            </w:r>
          </w:p>
          <w:p w14:paraId="3745B2F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中效更换：1次/3月</w:t>
            </w:r>
          </w:p>
          <w:p w14:paraId="07F0977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挡虫网清洗：1次/周</w:t>
            </w:r>
          </w:p>
          <w:p w14:paraId="33F0486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p>
        </w:tc>
      </w:tr>
      <w:tr w14:paraId="54191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75E7E14A">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（条款3）</w:t>
            </w:r>
          </w:p>
          <w:p w14:paraId="5BBAC0FA">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组合式空调机组的维护</w:t>
            </w:r>
          </w:p>
        </w:tc>
        <w:tc>
          <w:tcPr>
            <w:tcW w:w="4394" w:type="dxa"/>
            <w:shd w:val="clear" w:color="auto" w:fill="auto"/>
            <w:tcMar>
              <w:top w:w="0" w:type="dxa"/>
              <w:left w:w="105" w:type="dxa"/>
              <w:bottom w:w="0" w:type="dxa"/>
              <w:right w:w="105" w:type="dxa"/>
            </w:tcMar>
            <w:vAlign w:val="center"/>
          </w:tcPr>
          <w:p w14:paraId="268A22A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1.机箱内部卫生检查与清扫，保持干净；</w:t>
            </w:r>
          </w:p>
          <w:p w14:paraId="1C5FD60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2.表冷器检查及清洗；</w:t>
            </w:r>
          </w:p>
          <w:p w14:paraId="23A2AC5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3.风机风轮、皮带定期检查及皮带定期更换；</w:t>
            </w:r>
          </w:p>
          <w:p w14:paraId="32B9C79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4.风机电机检查（接线柱、电源线、运行电流、机壳温度等）；</w:t>
            </w:r>
          </w:p>
          <w:p w14:paraId="1C29D03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5.风机轴承检查及定期加油。</w:t>
            </w:r>
          </w:p>
        </w:tc>
        <w:tc>
          <w:tcPr>
            <w:tcW w:w="2415" w:type="dxa"/>
            <w:shd w:val="clear" w:color="auto" w:fill="auto"/>
            <w:tcMar>
              <w:top w:w="0" w:type="dxa"/>
              <w:left w:w="105" w:type="dxa"/>
              <w:bottom w:w="0" w:type="dxa"/>
              <w:right w:w="105" w:type="dxa"/>
            </w:tcMar>
            <w:vAlign w:val="center"/>
          </w:tcPr>
          <w:p w14:paraId="0B263703">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6B45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299CFD0">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（条款4）</w:t>
            </w:r>
          </w:p>
          <w:p w14:paraId="41C64630">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电极加湿器的维护</w:t>
            </w:r>
          </w:p>
        </w:tc>
        <w:tc>
          <w:tcPr>
            <w:tcW w:w="4394" w:type="dxa"/>
            <w:shd w:val="clear" w:color="auto" w:fill="auto"/>
            <w:tcMar>
              <w:top w:w="0" w:type="dxa"/>
              <w:left w:w="105" w:type="dxa"/>
              <w:bottom w:w="0" w:type="dxa"/>
              <w:right w:w="105" w:type="dxa"/>
            </w:tcMar>
          </w:tcPr>
          <w:p w14:paraId="6E7F814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1.检查蒸汽输出口是否紧密、漏汽</w:t>
            </w:r>
          </w:p>
          <w:p w14:paraId="2C8FFCA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2.检查电流平衡与工作电流；</w:t>
            </w:r>
          </w:p>
          <w:p w14:paraId="2ADB72F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3.进水阀是否通畅检查；</w:t>
            </w:r>
          </w:p>
          <w:p w14:paraId="3FD7778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4.排水是否通畅检查；</w:t>
            </w:r>
          </w:p>
          <w:p w14:paraId="48125109">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5.清洗加湿桶结垢；</w:t>
            </w:r>
          </w:p>
          <w:p w14:paraId="01BBA6E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6.电极接线柱维护检查。</w:t>
            </w:r>
          </w:p>
        </w:tc>
        <w:tc>
          <w:tcPr>
            <w:tcW w:w="2415" w:type="dxa"/>
            <w:shd w:val="clear" w:color="auto" w:fill="auto"/>
            <w:tcMar>
              <w:top w:w="0" w:type="dxa"/>
              <w:left w:w="105" w:type="dxa"/>
              <w:bottom w:w="0" w:type="dxa"/>
              <w:right w:w="105" w:type="dxa"/>
            </w:tcMar>
            <w:vAlign w:val="center"/>
          </w:tcPr>
          <w:p w14:paraId="16FFB814">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2969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721D59A">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（条款5）</w:t>
            </w:r>
          </w:p>
          <w:p w14:paraId="180C5096">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除湿用电加热器的维护</w:t>
            </w:r>
          </w:p>
        </w:tc>
        <w:tc>
          <w:tcPr>
            <w:tcW w:w="4394" w:type="dxa"/>
            <w:shd w:val="clear" w:color="auto" w:fill="auto"/>
            <w:tcMar>
              <w:top w:w="0" w:type="dxa"/>
              <w:left w:w="105" w:type="dxa"/>
              <w:bottom w:w="0" w:type="dxa"/>
              <w:right w:w="105" w:type="dxa"/>
            </w:tcMar>
          </w:tcPr>
          <w:p w14:paraId="2B7C439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1.检侧运行电流；</w:t>
            </w:r>
          </w:p>
          <w:p w14:paraId="5939BB1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2.电气接点是否正常；</w:t>
            </w:r>
          </w:p>
          <w:p w14:paraId="16CA526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3.加热管检查与保洁；</w:t>
            </w:r>
          </w:p>
          <w:p w14:paraId="6AC7B0A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4.热保护检查。</w:t>
            </w:r>
          </w:p>
        </w:tc>
        <w:tc>
          <w:tcPr>
            <w:tcW w:w="2415" w:type="dxa"/>
            <w:shd w:val="clear" w:color="auto" w:fill="auto"/>
            <w:tcMar>
              <w:top w:w="0" w:type="dxa"/>
              <w:left w:w="105" w:type="dxa"/>
              <w:bottom w:w="0" w:type="dxa"/>
              <w:right w:w="105" w:type="dxa"/>
            </w:tcMar>
            <w:vAlign w:val="center"/>
          </w:tcPr>
          <w:p w14:paraId="09D0C6D8">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582C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3E40A0CA">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（条款6）</w:t>
            </w:r>
          </w:p>
          <w:p w14:paraId="506547C3">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bidi="ar"/>
              </w:rPr>
              <w:t>溶液调湿空调机组</w:t>
            </w:r>
            <w:r>
              <w:rPr>
                <w:rFonts w:hint="eastAsia" w:ascii="宋体" w:hAnsi="宋体" w:eastAsia="宋体" w:cs="宋体"/>
              </w:rPr>
              <w:t>的维护</w:t>
            </w:r>
          </w:p>
        </w:tc>
        <w:tc>
          <w:tcPr>
            <w:tcW w:w="4394" w:type="dxa"/>
            <w:shd w:val="clear" w:color="auto" w:fill="auto"/>
            <w:tcMar>
              <w:top w:w="0" w:type="dxa"/>
              <w:left w:w="105" w:type="dxa"/>
              <w:bottom w:w="0" w:type="dxa"/>
              <w:right w:w="105" w:type="dxa"/>
            </w:tcMar>
          </w:tcPr>
          <w:p w14:paraId="587EF0A2">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1.机箱内部卫生检查与清扫，保持干净；</w:t>
            </w:r>
          </w:p>
          <w:p w14:paraId="18E26D2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2.制冷系统各交换器检查及清洗；</w:t>
            </w:r>
          </w:p>
          <w:p w14:paraId="4182B6D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3.风机风轮、皮带定期检查及皮带定期更换；</w:t>
            </w:r>
          </w:p>
          <w:p w14:paraId="4EACC34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4.风机电机检查（接线柱、电源线、运行电流、机壳温度等）；</w:t>
            </w:r>
          </w:p>
          <w:p w14:paraId="54CD241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5.风机轴承检查及定期加油。</w:t>
            </w:r>
          </w:p>
          <w:p w14:paraId="5CEF166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6、盐溶液输送系统检查、维护。</w:t>
            </w:r>
          </w:p>
          <w:p w14:paraId="5B3BF550">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7、各全热回收单元检查、维护。</w:t>
            </w:r>
          </w:p>
          <w:p w14:paraId="2309C270">
            <w:pPr>
              <w:pStyle w:val="5"/>
              <w:widowControl/>
              <w:spacing w:beforeAutospacing="0" w:afterAutospacing="0" w:line="360" w:lineRule="exact"/>
              <w:jc w:val="both"/>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8、</w:t>
            </w:r>
            <w:r>
              <w:rPr>
                <w:rFonts w:hint="eastAsia" w:ascii="宋体" w:hAnsi="宋体" w:eastAsia="宋体" w:cs="宋体"/>
                <w:color w:val="FF0000"/>
                <w:lang w:val="en-US" w:eastAsia="zh-CN"/>
              </w:rPr>
              <w:t>维保人员需熟悉具备</w:t>
            </w:r>
            <w:r>
              <w:rPr>
                <w:rFonts w:hint="eastAsia" w:ascii="宋体" w:hAnsi="宋体" w:eastAsia="宋体" w:cs="宋体"/>
                <w:color w:val="FF0000"/>
                <w:lang w:bidi="ar"/>
              </w:rPr>
              <w:t>溶液调湿空调</w:t>
            </w:r>
            <w:r>
              <w:rPr>
                <w:rFonts w:hint="eastAsia" w:ascii="宋体" w:hAnsi="宋体" w:eastAsia="宋体" w:cs="宋体"/>
                <w:color w:val="FF0000"/>
                <w:lang w:eastAsia="zh-CN" w:bidi="ar"/>
              </w:rPr>
              <w:t>运行机制知识的相关技术人员</w:t>
            </w:r>
            <w:r>
              <w:rPr>
                <w:rFonts w:hint="eastAsia" w:ascii="宋体" w:hAnsi="宋体" w:eastAsia="宋体" w:cs="宋体"/>
                <w:lang w:eastAsia="zh-CN" w:bidi="ar"/>
              </w:rPr>
              <w:t>。</w:t>
            </w:r>
          </w:p>
        </w:tc>
        <w:tc>
          <w:tcPr>
            <w:tcW w:w="2415" w:type="dxa"/>
            <w:shd w:val="clear" w:color="auto" w:fill="auto"/>
            <w:tcMar>
              <w:top w:w="0" w:type="dxa"/>
              <w:left w:w="105" w:type="dxa"/>
              <w:bottom w:w="0" w:type="dxa"/>
              <w:right w:w="105" w:type="dxa"/>
            </w:tcMar>
            <w:vAlign w:val="center"/>
          </w:tcPr>
          <w:p w14:paraId="263EF43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1177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2EE2F6EB">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（条款7）</w:t>
            </w:r>
          </w:p>
          <w:p w14:paraId="542757C2">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风冷冷水机组的维护</w:t>
            </w:r>
          </w:p>
        </w:tc>
        <w:tc>
          <w:tcPr>
            <w:tcW w:w="4394" w:type="dxa"/>
            <w:shd w:val="clear" w:color="auto" w:fill="auto"/>
            <w:tcMar>
              <w:top w:w="0" w:type="dxa"/>
              <w:left w:w="105" w:type="dxa"/>
              <w:bottom w:w="0" w:type="dxa"/>
              <w:right w:w="105" w:type="dxa"/>
            </w:tcMar>
          </w:tcPr>
          <w:p w14:paraId="045E84C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1.定期检查主电源及各支路的各相电压</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电流；2.压缩机工作时的声音是否异常，以判定系统的润滑程度；</w:t>
            </w:r>
          </w:p>
          <w:p w14:paraId="3918447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3.排水系统是否畅通；</w:t>
            </w:r>
          </w:p>
          <w:p w14:paraId="73088830">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4.接触器、空开接触是否可靠，导线接头有无过温；</w:t>
            </w:r>
          </w:p>
          <w:p w14:paraId="295D814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5.主机运行进、出水温以及高压、低压是否处于正常范围，并定期根据季节气温变化对设定值进行校正或调整；</w:t>
            </w:r>
          </w:p>
          <w:p w14:paraId="0335C46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6.定期清洁冷凝器翅片，检查换热情况；</w:t>
            </w:r>
          </w:p>
          <w:p w14:paraId="40BD93E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7.调整膨胀阀开度，以适应最佳工况。</w:t>
            </w:r>
          </w:p>
        </w:tc>
        <w:tc>
          <w:tcPr>
            <w:tcW w:w="2415" w:type="dxa"/>
            <w:shd w:val="clear" w:color="auto" w:fill="auto"/>
            <w:tcMar>
              <w:top w:w="0" w:type="dxa"/>
              <w:left w:w="105" w:type="dxa"/>
              <w:bottom w:w="0" w:type="dxa"/>
              <w:right w:w="105" w:type="dxa"/>
            </w:tcMar>
            <w:vAlign w:val="center"/>
          </w:tcPr>
          <w:p w14:paraId="43E05DB0">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2BC0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1E30D847">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（条款8）</w:t>
            </w:r>
          </w:p>
          <w:p w14:paraId="52E5D94F">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eastAsia="zh-CN"/>
              </w:rPr>
              <w:t>送</w:t>
            </w:r>
            <w:r>
              <w:rPr>
                <w:rFonts w:hint="eastAsia" w:ascii="宋体" w:hAnsi="宋体" w:eastAsia="宋体" w:cs="宋体"/>
              </w:rPr>
              <w:t>排风机的维护</w:t>
            </w:r>
          </w:p>
        </w:tc>
        <w:tc>
          <w:tcPr>
            <w:tcW w:w="4394" w:type="dxa"/>
            <w:shd w:val="clear" w:color="auto" w:fill="auto"/>
            <w:tcMar>
              <w:top w:w="0" w:type="dxa"/>
              <w:left w:w="105" w:type="dxa"/>
              <w:bottom w:w="0" w:type="dxa"/>
              <w:right w:w="105" w:type="dxa"/>
            </w:tcMar>
          </w:tcPr>
          <w:p w14:paraId="56CE8A6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1.风机风轮、皮带定期检查及皮带定期更换；</w:t>
            </w:r>
          </w:p>
          <w:p w14:paraId="4CA0A86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2.风机电机检查（接线柱、电源线、运行电流、机壳温度等）；</w:t>
            </w:r>
          </w:p>
          <w:p w14:paraId="4A692B1E">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3.风机轴承检查及定期加油。</w:t>
            </w:r>
          </w:p>
        </w:tc>
        <w:tc>
          <w:tcPr>
            <w:tcW w:w="2415" w:type="dxa"/>
            <w:shd w:val="clear" w:color="auto" w:fill="auto"/>
            <w:tcMar>
              <w:top w:w="0" w:type="dxa"/>
              <w:left w:w="105" w:type="dxa"/>
              <w:bottom w:w="0" w:type="dxa"/>
              <w:right w:w="105" w:type="dxa"/>
            </w:tcMar>
            <w:vAlign w:val="center"/>
          </w:tcPr>
          <w:p w14:paraId="3FA8047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611A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1461EAAF">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（条款9）</w:t>
            </w:r>
          </w:p>
          <w:p w14:paraId="0B74FCC4">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纯水</w:t>
            </w:r>
            <w:r>
              <w:rPr>
                <w:rFonts w:hint="eastAsia" w:ascii="宋体" w:hAnsi="宋体" w:eastAsia="宋体" w:cs="宋体"/>
                <w:lang w:eastAsia="zh-CN"/>
              </w:rPr>
              <w:t>、</w:t>
            </w:r>
            <w:r>
              <w:rPr>
                <w:rFonts w:hint="eastAsia" w:ascii="宋体" w:hAnsi="宋体" w:eastAsia="宋体" w:cs="宋体"/>
              </w:rPr>
              <w:t>灭菌水系统的维护</w:t>
            </w:r>
          </w:p>
        </w:tc>
        <w:tc>
          <w:tcPr>
            <w:tcW w:w="4394" w:type="dxa"/>
            <w:shd w:val="clear" w:color="auto" w:fill="auto"/>
            <w:tcMar>
              <w:top w:w="0" w:type="dxa"/>
              <w:left w:w="105" w:type="dxa"/>
              <w:bottom w:w="0" w:type="dxa"/>
              <w:right w:w="105" w:type="dxa"/>
            </w:tcMar>
          </w:tcPr>
          <w:p w14:paraId="22119FBB">
            <w:pPr>
              <w:pStyle w:val="5"/>
              <w:widowControl/>
              <w:spacing w:beforeAutospacing="0" w:afterAutospacing="0" w:line="360" w:lineRule="exact"/>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w:t>
            </w:r>
            <w:r>
              <w:rPr>
                <w:rFonts w:hint="eastAsia" w:ascii="宋体" w:hAnsi="宋体" w:eastAsia="宋体" w:cs="宋体"/>
              </w:rPr>
              <w:t>纯水</w:t>
            </w:r>
            <w:r>
              <w:rPr>
                <w:rFonts w:hint="eastAsia" w:ascii="宋体" w:hAnsi="宋体" w:eastAsia="宋体" w:cs="宋体"/>
                <w:lang w:eastAsia="zh-CN"/>
              </w:rPr>
              <w:t>、</w:t>
            </w:r>
            <w:r>
              <w:rPr>
                <w:rFonts w:hint="eastAsia" w:ascii="宋体" w:hAnsi="宋体" w:eastAsia="宋体" w:cs="宋体"/>
              </w:rPr>
              <w:t>灭菌水系统</w:t>
            </w:r>
            <w:r>
              <w:rPr>
                <w:rFonts w:hint="eastAsia" w:ascii="宋体" w:hAnsi="宋体" w:eastAsia="宋体" w:cs="宋体"/>
                <w:lang w:eastAsia="zh-CN"/>
              </w:rPr>
              <w:t>（</w:t>
            </w:r>
            <w:r>
              <w:rPr>
                <w:rFonts w:hint="eastAsia" w:ascii="宋体" w:hAnsi="宋体" w:eastAsia="宋体" w:cs="宋体"/>
                <w:color w:val="000000" w:themeColor="text1"/>
                <w14:textFill>
                  <w14:solidFill>
                    <w14:schemeClr w14:val="tx1"/>
                  </w14:solidFill>
                </w14:textFill>
              </w:rPr>
              <w:t>供水设备</w:t>
            </w:r>
            <w:r>
              <w:rPr>
                <w:rFonts w:hint="eastAsia" w:ascii="宋体" w:hAnsi="宋体" w:eastAsia="宋体" w:cs="宋体"/>
                <w:lang w:eastAsia="zh-CN"/>
              </w:rPr>
              <w:t>）</w:t>
            </w:r>
            <w:r>
              <w:rPr>
                <w:rFonts w:hint="eastAsia" w:ascii="宋体" w:hAnsi="宋体" w:eastAsia="宋体" w:cs="宋体"/>
                <w:color w:val="000000" w:themeColor="text1"/>
                <w14:textFill>
                  <w14:solidFill>
                    <w14:schemeClr w14:val="tx1"/>
                  </w14:solidFill>
                </w14:textFill>
              </w:rPr>
              <w:t>运行情况，如：软化水设备</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试剂定期添加</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、纯净水设备、</w:t>
            </w:r>
            <w:r>
              <w:rPr>
                <w:rFonts w:hint="eastAsia" w:ascii="宋体" w:hAnsi="宋体" w:eastAsia="宋体" w:cs="宋体"/>
              </w:rPr>
              <w:t>灭菌水</w:t>
            </w:r>
            <w:r>
              <w:rPr>
                <w:rFonts w:hint="eastAsia" w:ascii="宋体" w:hAnsi="宋体" w:eastAsia="宋体" w:cs="宋体"/>
                <w:color w:val="000000" w:themeColor="text1"/>
                <w14:textFill>
                  <w14:solidFill>
                    <w14:schemeClr w14:val="tx1"/>
                  </w14:solidFill>
                </w14:textFill>
              </w:rPr>
              <w:t>设备</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自动供水设备等</w:t>
            </w:r>
            <w:r>
              <w:rPr>
                <w:rFonts w:hint="eastAsia" w:ascii="宋体" w:hAnsi="宋体" w:eastAsia="宋体" w:cs="宋体"/>
                <w:color w:val="000000" w:themeColor="text1"/>
                <w:lang w:eastAsia="zh-CN"/>
                <w14:textFill>
                  <w14:solidFill>
                    <w14:schemeClr w14:val="tx1"/>
                  </w14:solidFill>
                </w14:textFill>
              </w:rPr>
              <w:t>；</w:t>
            </w:r>
          </w:p>
          <w:p w14:paraId="19298913">
            <w:pPr>
              <w:pStyle w:val="5"/>
              <w:widowControl/>
              <w:spacing w:beforeAutospacing="0" w:afterAutospacing="0" w:line="360" w:lineRule="exact"/>
              <w:jc w:val="both"/>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2.定期更换安全过滤器</w:t>
            </w:r>
            <w:r>
              <w:rPr>
                <w:rFonts w:hint="eastAsia" w:ascii="宋体" w:hAnsi="宋体" w:eastAsia="宋体" w:cs="宋体"/>
                <w:color w:val="000000" w:themeColor="text1"/>
                <w:lang w:eastAsia="zh-CN"/>
                <w14:textFill>
                  <w14:solidFill>
                    <w14:schemeClr w14:val="tx1"/>
                  </w14:solidFill>
                </w14:textFill>
              </w:rPr>
              <w:t>；</w:t>
            </w:r>
          </w:p>
          <w:p w14:paraId="697C63F5">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3.发现故障及时修复，并做好记录。</w:t>
            </w:r>
          </w:p>
          <w:p w14:paraId="3C15AF05">
            <w:pPr>
              <w:pStyle w:val="5"/>
              <w:widowControl/>
              <w:spacing w:beforeAutospacing="0" w:afterAutospacing="0" w:line="360" w:lineRule="exact"/>
              <w:jc w:val="both"/>
              <w:rPr>
                <w:rFonts w:hint="eastAsia"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4.水质每年一次</w:t>
            </w:r>
            <w:r>
              <w:rPr>
                <w:rFonts w:hint="eastAsia" w:ascii="宋体" w:hAnsi="宋体" w:eastAsia="宋体" w:cs="宋体"/>
              </w:rPr>
              <w:t>第三方检测并出具检测报告</w:t>
            </w:r>
            <w:r>
              <w:rPr>
                <w:rFonts w:hint="eastAsia" w:ascii="宋体" w:hAnsi="宋体" w:eastAsia="宋体" w:cs="宋体"/>
                <w:lang w:eastAsia="zh-CN"/>
              </w:rPr>
              <w:t>。</w:t>
            </w:r>
          </w:p>
        </w:tc>
        <w:tc>
          <w:tcPr>
            <w:tcW w:w="2415" w:type="dxa"/>
            <w:shd w:val="clear" w:color="auto" w:fill="auto"/>
            <w:tcMar>
              <w:top w:w="0" w:type="dxa"/>
              <w:left w:w="105" w:type="dxa"/>
              <w:bottom w:w="0" w:type="dxa"/>
              <w:right w:w="105" w:type="dxa"/>
            </w:tcMar>
            <w:vAlign w:val="center"/>
          </w:tcPr>
          <w:p w14:paraId="6413A7D6">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5DFC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560F4CC8">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（条款10）</w:t>
            </w:r>
          </w:p>
          <w:p w14:paraId="24016967">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eastAsia="zh-CN"/>
              </w:rPr>
              <w:t>脉动真空</w:t>
            </w:r>
            <w:r>
              <w:rPr>
                <w:rFonts w:hint="eastAsia" w:ascii="宋体" w:hAnsi="宋体" w:eastAsia="宋体" w:cs="宋体"/>
              </w:rPr>
              <w:t>蒸汽高压灭菌器的维护</w:t>
            </w:r>
          </w:p>
        </w:tc>
        <w:tc>
          <w:tcPr>
            <w:tcW w:w="4394" w:type="dxa"/>
            <w:shd w:val="clear" w:color="auto" w:fill="auto"/>
            <w:tcMar>
              <w:top w:w="0" w:type="dxa"/>
              <w:left w:w="105" w:type="dxa"/>
              <w:bottom w:w="0" w:type="dxa"/>
              <w:right w:w="105" w:type="dxa"/>
            </w:tcMar>
          </w:tcPr>
          <w:p w14:paraId="6535589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1.定期检查设备运行情况；</w:t>
            </w:r>
          </w:p>
          <w:p w14:paraId="1A2BE483">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w:t>
            </w:r>
            <w:r>
              <w:rPr>
                <w:rFonts w:hint="eastAsia" w:ascii="宋体" w:hAnsi="宋体" w:eastAsia="宋体" w:cs="宋体"/>
                <w:color w:val="000000" w:themeColor="text1"/>
                <w:sz w:val="24"/>
                <w:szCs w:val="24"/>
                <w:lang w:val="en-US" w:eastAsia="zh-CN"/>
                <w14:textFill>
                  <w14:solidFill>
                    <w14:schemeClr w14:val="tx1"/>
                  </w14:solidFill>
                </w14:textFill>
              </w:rPr>
              <w:t>软水机试剂定期添加；</w:t>
            </w:r>
          </w:p>
          <w:p w14:paraId="4A94F10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3.</w:t>
            </w:r>
            <w:r>
              <w:rPr>
                <w:rFonts w:hint="eastAsia" w:ascii="宋体" w:hAnsi="宋体" w:eastAsia="宋体" w:cs="宋体"/>
                <w:color w:val="000000" w:themeColor="text1"/>
                <w14:textFill>
                  <w14:solidFill>
                    <w14:schemeClr w14:val="tx1"/>
                  </w14:solidFill>
                </w14:textFill>
              </w:rPr>
              <w:t>定期检查蒸汽管道及保温完好；</w:t>
            </w:r>
          </w:p>
          <w:p w14:paraId="4EEF4E4B">
            <w:pPr>
              <w:pStyle w:val="5"/>
              <w:widowControl/>
              <w:spacing w:beforeAutospacing="0" w:afterAutospacing="0" w:line="360" w:lineRule="exact"/>
              <w:jc w:val="both"/>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4</w:t>
            </w:r>
            <w:r>
              <w:rPr>
                <w:rFonts w:hint="eastAsia" w:ascii="宋体" w:hAnsi="宋体" w:eastAsia="宋体" w:cs="宋体"/>
                <w:color w:val="000000" w:themeColor="text1"/>
                <w14:textFill>
                  <w14:solidFill>
                    <w14:schemeClr w14:val="tx1"/>
                  </w14:solidFill>
                </w14:textFill>
              </w:rPr>
              <w:t>.发现故障及时修复，并做好记录。</w:t>
            </w:r>
          </w:p>
          <w:p w14:paraId="5D2527DF">
            <w:pPr>
              <w:pStyle w:val="5"/>
              <w:widowControl/>
              <w:spacing w:beforeAutospacing="0" w:afterAutospacing="0" w:line="360" w:lineRule="exact"/>
              <w:jc w:val="both"/>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lang w:val="en-US" w:eastAsia="zh-CN"/>
                <w14:textFill>
                  <w14:solidFill>
                    <w14:schemeClr w14:val="tx1"/>
                  </w14:solidFill>
                </w14:textFill>
              </w:rPr>
              <w:t>5.做好运行规定的特检院检测报告。</w:t>
            </w:r>
          </w:p>
        </w:tc>
        <w:tc>
          <w:tcPr>
            <w:tcW w:w="2415" w:type="dxa"/>
            <w:shd w:val="clear" w:color="auto" w:fill="auto"/>
            <w:tcMar>
              <w:top w:w="0" w:type="dxa"/>
              <w:left w:w="105" w:type="dxa"/>
              <w:bottom w:w="0" w:type="dxa"/>
              <w:right w:w="105" w:type="dxa"/>
            </w:tcMar>
            <w:vAlign w:val="center"/>
          </w:tcPr>
          <w:p w14:paraId="4D9B684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77E08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34" w:hRule="atLeast"/>
        </w:trPr>
        <w:tc>
          <w:tcPr>
            <w:tcW w:w="1530" w:type="dxa"/>
            <w:vMerge w:val="restart"/>
            <w:shd w:val="clear" w:color="auto" w:fill="auto"/>
            <w:tcMar>
              <w:top w:w="0" w:type="dxa"/>
              <w:left w:w="105" w:type="dxa"/>
              <w:bottom w:w="0" w:type="dxa"/>
              <w:right w:w="105" w:type="dxa"/>
            </w:tcMar>
            <w:vAlign w:val="center"/>
          </w:tcPr>
          <w:p w14:paraId="4435F825">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（条款11）</w:t>
            </w:r>
          </w:p>
          <w:p w14:paraId="657D800D">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发电机组维护</w:t>
            </w:r>
          </w:p>
        </w:tc>
        <w:tc>
          <w:tcPr>
            <w:tcW w:w="4394" w:type="dxa"/>
            <w:shd w:val="clear" w:color="auto" w:fill="auto"/>
            <w:tcMar>
              <w:top w:w="0" w:type="dxa"/>
              <w:left w:w="105" w:type="dxa"/>
              <w:bottom w:w="0" w:type="dxa"/>
              <w:right w:w="105" w:type="dxa"/>
            </w:tcMar>
            <w:vAlign w:val="center"/>
          </w:tcPr>
          <w:p w14:paraId="1AA6600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1.蓄电池更换（根据实际情况处理）</w:t>
            </w:r>
          </w:p>
        </w:tc>
        <w:tc>
          <w:tcPr>
            <w:tcW w:w="2415" w:type="dxa"/>
            <w:shd w:val="clear" w:color="auto" w:fill="auto"/>
            <w:tcMar>
              <w:top w:w="0" w:type="dxa"/>
              <w:left w:w="105" w:type="dxa"/>
              <w:bottom w:w="0" w:type="dxa"/>
              <w:right w:w="105" w:type="dxa"/>
            </w:tcMar>
            <w:vAlign w:val="center"/>
          </w:tcPr>
          <w:p w14:paraId="7BBF605B">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1次/6个月</w:t>
            </w:r>
          </w:p>
        </w:tc>
      </w:tr>
      <w:tr w14:paraId="5DBE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81" w:hRule="atLeast"/>
        </w:trPr>
        <w:tc>
          <w:tcPr>
            <w:tcW w:w="1530" w:type="dxa"/>
            <w:vMerge w:val="continue"/>
            <w:shd w:val="clear" w:color="auto" w:fill="auto"/>
            <w:tcMar>
              <w:top w:w="0" w:type="dxa"/>
              <w:left w:w="105" w:type="dxa"/>
              <w:bottom w:w="0" w:type="dxa"/>
              <w:right w:w="105" w:type="dxa"/>
            </w:tcMar>
            <w:vAlign w:val="center"/>
          </w:tcPr>
          <w:p w14:paraId="7B6EAF34">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vAlign w:val="center"/>
          </w:tcPr>
          <w:p w14:paraId="60445C2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2.发电机试运行</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应急发电期间，开启发电并全程在场</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w:t>
            </w:r>
          </w:p>
        </w:tc>
        <w:tc>
          <w:tcPr>
            <w:tcW w:w="2415" w:type="dxa"/>
            <w:shd w:val="clear" w:color="auto" w:fill="auto"/>
            <w:tcMar>
              <w:top w:w="0" w:type="dxa"/>
              <w:left w:w="105" w:type="dxa"/>
              <w:bottom w:w="0" w:type="dxa"/>
              <w:right w:w="105" w:type="dxa"/>
            </w:tcMar>
            <w:vAlign w:val="center"/>
          </w:tcPr>
          <w:p w14:paraId="398FD3D4">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69B67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trPr>
        <w:tc>
          <w:tcPr>
            <w:tcW w:w="1530" w:type="dxa"/>
            <w:vMerge w:val="continue"/>
            <w:shd w:val="clear" w:color="auto" w:fill="auto"/>
            <w:tcMar>
              <w:top w:w="0" w:type="dxa"/>
              <w:left w:w="105" w:type="dxa"/>
              <w:bottom w:w="0" w:type="dxa"/>
              <w:right w:w="105" w:type="dxa"/>
            </w:tcMar>
            <w:vAlign w:val="center"/>
          </w:tcPr>
          <w:p w14:paraId="675416B0">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vAlign w:val="center"/>
          </w:tcPr>
          <w:p w14:paraId="1FF738E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3.水箱防冻液</w:t>
            </w:r>
          </w:p>
        </w:tc>
        <w:tc>
          <w:tcPr>
            <w:tcW w:w="2415" w:type="dxa"/>
            <w:shd w:val="clear" w:color="auto" w:fill="auto"/>
            <w:tcMar>
              <w:top w:w="0" w:type="dxa"/>
              <w:left w:w="105" w:type="dxa"/>
              <w:bottom w:w="0" w:type="dxa"/>
              <w:right w:w="105" w:type="dxa"/>
            </w:tcMar>
            <w:vAlign w:val="center"/>
          </w:tcPr>
          <w:p w14:paraId="6A4EBD06">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r w14:paraId="6CE3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25" w:hRule="atLeast"/>
        </w:trPr>
        <w:tc>
          <w:tcPr>
            <w:tcW w:w="1530" w:type="dxa"/>
            <w:vMerge w:val="continue"/>
            <w:shd w:val="clear" w:color="auto" w:fill="auto"/>
            <w:tcMar>
              <w:top w:w="0" w:type="dxa"/>
              <w:left w:w="105" w:type="dxa"/>
              <w:bottom w:w="0" w:type="dxa"/>
              <w:right w:w="105" w:type="dxa"/>
            </w:tcMar>
            <w:vAlign w:val="center"/>
          </w:tcPr>
          <w:p w14:paraId="18127D88">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vAlign w:val="center"/>
          </w:tcPr>
          <w:p w14:paraId="186687B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eastAsia="zh-CN"/>
                <w14:textFill>
                  <w14:solidFill>
                    <w14:schemeClr w14:val="tx1"/>
                  </w14:solidFill>
                </w14:textFill>
              </w:rPr>
              <w:t>协助</w:t>
            </w:r>
            <w:r>
              <w:rPr>
                <w:rFonts w:hint="eastAsia" w:ascii="宋体" w:hAnsi="宋体" w:eastAsia="宋体" w:cs="宋体"/>
                <w:color w:val="000000" w:themeColor="text1"/>
                <w14:textFill>
                  <w14:solidFill>
                    <w14:schemeClr w14:val="tx1"/>
                  </w14:solidFill>
                </w14:textFill>
              </w:rPr>
              <w:t>加柴油服务</w:t>
            </w:r>
          </w:p>
        </w:tc>
        <w:tc>
          <w:tcPr>
            <w:tcW w:w="2415" w:type="dxa"/>
            <w:shd w:val="clear" w:color="auto" w:fill="auto"/>
            <w:tcMar>
              <w:top w:w="0" w:type="dxa"/>
              <w:left w:w="105" w:type="dxa"/>
              <w:bottom w:w="0" w:type="dxa"/>
              <w:right w:w="105" w:type="dxa"/>
            </w:tcMar>
            <w:vAlign w:val="center"/>
          </w:tcPr>
          <w:p w14:paraId="3070A7D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根据实际情况处理</w:t>
            </w:r>
          </w:p>
        </w:tc>
      </w:tr>
      <w:tr w14:paraId="471C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BD94B93">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（条款12）</w:t>
            </w:r>
          </w:p>
          <w:p w14:paraId="0A35379F">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冷冻水管路系统的维护</w:t>
            </w:r>
          </w:p>
        </w:tc>
        <w:tc>
          <w:tcPr>
            <w:tcW w:w="4394" w:type="dxa"/>
            <w:shd w:val="clear" w:color="auto" w:fill="auto"/>
            <w:tcMar>
              <w:top w:w="0" w:type="dxa"/>
              <w:left w:w="105" w:type="dxa"/>
              <w:bottom w:w="0" w:type="dxa"/>
              <w:right w:w="105" w:type="dxa"/>
            </w:tcMar>
          </w:tcPr>
          <w:p w14:paraId="36A393E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1.水泵电机检查（接线柱、电源线、运行电流、机壳温度等）；</w:t>
            </w:r>
          </w:p>
          <w:p w14:paraId="3C6E9150">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2.管路各类阀件检查，特别注意水流开关动作是否正常，定期清洗水路Y型过滤器；</w:t>
            </w:r>
          </w:p>
          <w:p w14:paraId="78C975F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3.管路保温检查，发现破损结露及时修复；</w:t>
            </w:r>
          </w:p>
          <w:p w14:paraId="63BF5EA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4.定期检查膨胀水箱补水是否正常。</w:t>
            </w:r>
          </w:p>
        </w:tc>
        <w:tc>
          <w:tcPr>
            <w:tcW w:w="2415" w:type="dxa"/>
            <w:shd w:val="clear" w:color="auto" w:fill="auto"/>
            <w:tcMar>
              <w:top w:w="0" w:type="dxa"/>
              <w:left w:w="105" w:type="dxa"/>
              <w:bottom w:w="0" w:type="dxa"/>
              <w:right w:w="105" w:type="dxa"/>
            </w:tcMar>
            <w:vAlign w:val="center"/>
          </w:tcPr>
          <w:p w14:paraId="3F9EB895">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72A0C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186E74A8">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（条款13）</w:t>
            </w:r>
          </w:p>
          <w:p w14:paraId="607E1943">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风管系统的维护</w:t>
            </w:r>
          </w:p>
        </w:tc>
        <w:tc>
          <w:tcPr>
            <w:tcW w:w="4394" w:type="dxa"/>
            <w:shd w:val="clear" w:color="auto" w:fill="auto"/>
            <w:tcMar>
              <w:top w:w="0" w:type="dxa"/>
              <w:left w:w="105" w:type="dxa"/>
              <w:bottom w:w="0" w:type="dxa"/>
              <w:right w:w="105" w:type="dxa"/>
            </w:tcMar>
          </w:tcPr>
          <w:p w14:paraId="609BFD1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1.定期检查各风口出风、回风是否正常；</w:t>
            </w:r>
          </w:p>
          <w:p w14:paraId="5B48A4A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2.定期检查各风阀动作是否正常；</w:t>
            </w:r>
          </w:p>
          <w:p w14:paraId="0CE1AA4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3.定期检查风管有无凝露或漏风现象；</w:t>
            </w:r>
          </w:p>
          <w:p w14:paraId="484F540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4.定期检查风管保温有无失效现象；</w:t>
            </w:r>
          </w:p>
          <w:p w14:paraId="2657FE71">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5.定期清洗风机盘管回风滤网。</w:t>
            </w:r>
          </w:p>
        </w:tc>
        <w:tc>
          <w:tcPr>
            <w:tcW w:w="2415" w:type="dxa"/>
            <w:shd w:val="clear" w:color="auto" w:fill="auto"/>
            <w:tcMar>
              <w:top w:w="0" w:type="dxa"/>
              <w:left w:w="105" w:type="dxa"/>
              <w:bottom w:w="0" w:type="dxa"/>
              <w:right w:w="105" w:type="dxa"/>
            </w:tcMar>
            <w:vAlign w:val="center"/>
          </w:tcPr>
          <w:p w14:paraId="18C903BA">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3CF4A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88" w:hRule="atLeast"/>
        </w:trPr>
        <w:tc>
          <w:tcPr>
            <w:tcW w:w="1530" w:type="dxa"/>
            <w:vMerge w:val="restart"/>
            <w:shd w:val="clear" w:color="auto" w:fill="auto"/>
            <w:tcMar>
              <w:top w:w="0" w:type="dxa"/>
              <w:left w:w="105" w:type="dxa"/>
              <w:bottom w:w="0" w:type="dxa"/>
              <w:right w:w="105" w:type="dxa"/>
            </w:tcMar>
            <w:vAlign w:val="center"/>
          </w:tcPr>
          <w:p w14:paraId="1CCFF02F">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（条款14）</w:t>
            </w:r>
          </w:p>
          <w:p w14:paraId="703DF7D7">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紫外线灯管的维护</w:t>
            </w:r>
          </w:p>
        </w:tc>
        <w:tc>
          <w:tcPr>
            <w:tcW w:w="4394" w:type="dxa"/>
            <w:shd w:val="clear" w:color="auto" w:fill="auto"/>
            <w:tcMar>
              <w:top w:w="0" w:type="dxa"/>
              <w:left w:w="105" w:type="dxa"/>
              <w:bottom w:w="0" w:type="dxa"/>
              <w:right w:w="105" w:type="dxa"/>
            </w:tcMar>
          </w:tcPr>
          <w:p w14:paraId="1459D8D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1.日常巡查，发现损坏及时更换；</w:t>
            </w:r>
          </w:p>
        </w:tc>
        <w:tc>
          <w:tcPr>
            <w:tcW w:w="2415" w:type="dxa"/>
            <w:shd w:val="clear" w:color="auto" w:fill="auto"/>
            <w:tcMar>
              <w:top w:w="0" w:type="dxa"/>
              <w:left w:w="105" w:type="dxa"/>
              <w:bottom w:w="0" w:type="dxa"/>
              <w:right w:w="105" w:type="dxa"/>
            </w:tcMar>
            <w:vAlign w:val="center"/>
          </w:tcPr>
          <w:p w14:paraId="55E13D2C">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73868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2" w:hRule="atLeast"/>
        </w:trPr>
        <w:tc>
          <w:tcPr>
            <w:tcW w:w="1530" w:type="dxa"/>
            <w:vMerge w:val="continue"/>
            <w:shd w:val="clear" w:color="auto" w:fill="auto"/>
            <w:tcMar>
              <w:top w:w="0" w:type="dxa"/>
              <w:left w:w="105" w:type="dxa"/>
              <w:bottom w:w="0" w:type="dxa"/>
              <w:right w:w="105" w:type="dxa"/>
            </w:tcMar>
            <w:vAlign w:val="center"/>
          </w:tcPr>
          <w:p w14:paraId="1073F05A">
            <w:pPr>
              <w:pStyle w:val="5"/>
              <w:widowControl/>
              <w:spacing w:beforeAutospacing="0" w:afterAutospacing="0" w:line="360" w:lineRule="exact"/>
              <w:jc w:val="both"/>
              <w:rPr>
                <w:rFonts w:ascii="宋体" w:hAnsi="宋体" w:eastAsia="宋体" w:cs="宋体"/>
              </w:rPr>
            </w:pPr>
          </w:p>
        </w:tc>
        <w:tc>
          <w:tcPr>
            <w:tcW w:w="4394" w:type="dxa"/>
            <w:shd w:val="clear" w:color="auto" w:fill="auto"/>
            <w:tcMar>
              <w:top w:w="0" w:type="dxa"/>
              <w:left w:w="105" w:type="dxa"/>
              <w:bottom w:w="0" w:type="dxa"/>
              <w:right w:w="105" w:type="dxa"/>
            </w:tcMar>
          </w:tcPr>
          <w:p w14:paraId="4AD8625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2.所有紫外线灯管定期更换</w:t>
            </w:r>
          </w:p>
        </w:tc>
        <w:tc>
          <w:tcPr>
            <w:tcW w:w="2415" w:type="dxa"/>
            <w:shd w:val="clear" w:color="auto" w:fill="auto"/>
            <w:tcMar>
              <w:top w:w="0" w:type="dxa"/>
              <w:left w:w="105" w:type="dxa"/>
              <w:bottom w:w="0" w:type="dxa"/>
              <w:right w:w="105" w:type="dxa"/>
            </w:tcMar>
            <w:vAlign w:val="center"/>
          </w:tcPr>
          <w:p w14:paraId="6A41A5E7">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r w14:paraId="1A0F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0B729258">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（条款15）</w:t>
            </w:r>
          </w:p>
          <w:p w14:paraId="4564EC65">
            <w:pPr>
              <w:pStyle w:val="5"/>
              <w:widowControl/>
              <w:spacing w:beforeAutospacing="0" w:afterAutospacing="0" w:line="360" w:lineRule="exact"/>
              <w:jc w:val="both"/>
              <w:rPr>
                <w:rFonts w:ascii="宋体" w:hAnsi="宋体" w:eastAsia="宋体" w:cs="宋体"/>
              </w:rPr>
            </w:pPr>
            <w:r>
              <w:rPr>
                <w:rFonts w:hint="eastAsia" w:ascii="宋体" w:hAnsi="宋体" w:eastAsia="宋体" w:cs="宋体"/>
                <w:lang w:eastAsia="zh-CN"/>
              </w:rPr>
              <w:t>设施设备运行</w:t>
            </w:r>
            <w:r>
              <w:rPr>
                <w:rFonts w:hint="eastAsia" w:ascii="宋体" w:hAnsi="宋体" w:eastAsia="宋体" w:cs="宋体"/>
              </w:rPr>
              <w:t>自控系统及监控系统的维护</w:t>
            </w:r>
          </w:p>
        </w:tc>
        <w:tc>
          <w:tcPr>
            <w:tcW w:w="4394" w:type="dxa"/>
            <w:shd w:val="clear" w:color="auto" w:fill="auto"/>
            <w:tcMar>
              <w:top w:w="0" w:type="dxa"/>
              <w:left w:w="105" w:type="dxa"/>
              <w:bottom w:w="0" w:type="dxa"/>
              <w:right w:w="105" w:type="dxa"/>
            </w:tcMar>
          </w:tcPr>
          <w:p w14:paraId="4BCDC1E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1.温度、湿度等参数显示、控制是否正常；</w:t>
            </w:r>
          </w:p>
          <w:p w14:paraId="2F945AE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2.终端显示各界面是否清晰；</w:t>
            </w:r>
          </w:p>
          <w:p w14:paraId="69708BF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3.报警功能是有无失灵。</w:t>
            </w:r>
          </w:p>
        </w:tc>
        <w:tc>
          <w:tcPr>
            <w:tcW w:w="2415" w:type="dxa"/>
            <w:shd w:val="clear" w:color="auto" w:fill="auto"/>
            <w:tcMar>
              <w:top w:w="0" w:type="dxa"/>
              <w:left w:w="105" w:type="dxa"/>
              <w:bottom w:w="0" w:type="dxa"/>
              <w:right w:w="105" w:type="dxa"/>
            </w:tcMar>
            <w:vAlign w:val="center"/>
          </w:tcPr>
          <w:p w14:paraId="1DB73F9B">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常年24小时</w:t>
            </w:r>
          </w:p>
        </w:tc>
      </w:tr>
      <w:tr w14:paraId="5D38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CB25637">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（条款16）</w:t>
            </w:r>
          </w:p>
          <w:p w14:paraId="10A260D6">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强电电控系统的维护</w:t>
            </w:r>
          </w:p>
        </w:tc>
        <w:tc>
          <w:tcPr>
            <w:tcW w:w="4394" w:type="dxa"/>
            <w:shd w:val="clear" w:color="auto" w:fill="auto"/>
            <w:tcMar>
              <w:top w:w="0" w:type="dxa"/>
              <w:left w:w="105" w:type="dxa"/>
              <w:bottom w:w="0" w:type="dxa"/>
              <w:right w:w="105" w:type="dxa"/>
            </w:tcMar>
          </w:tcPr>
          <w:p w14:paraId="4069B81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1.各类仪器仪表的运行值是否在正常工作范围，设备运行有无异常响声、气味等；</w:t>
            </w:r>
          </w:p>
          <w:p w14:paraId="32C8866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2.各类执行器的机械动作是否顺畅；</w:t>
            </w:r>
          </w:p>
          <w:p w14:paraId="51D9DA4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3.设备电路、元件，导线接头接触是否良好，有无过热现象；</w:t>
            </w:r>
          </w:p>
          <w:p w14:paraId="2D9828C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4.全面检查各元件有无失效，特别是各空气开关、漏电保护开关定期安排作动作试验，排除一切安全安全隐患。</w:t>
            </w:r>
          </w:p>
        </w:tc>
        <w:tc>
          <w:tcPr>
            <w:tcW w:w="2415" w:type="dxa"/>
            <w:shd w:val="clear" w:color="auto" w:fill="auto"/>
            <w:tcMar>
              <w:top w:w="0" w:type="dxa"/>
              <w:left w:w="105" w:type="dxa"/>
              <w:bottom w:w="0" w:type="dxa"/>
              <w:right w:w="105" w:type="dxa"/>
            </w:tcMar>
            <w:vAlign w:val="center"/>
          </w:tcPr>
          <w:p w14:paraId="4161BA67">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1次/月</w:t>
            </w:r>
          </w:p>
        </w:tc>
      </w:tr>
      <w:tr w14:paraId="1FAAC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AE6D1A3">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（条款17）</w:t>
            </w:r>
          </w:p>
          <w:p w14:paraId="34053B9F">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日常应急处理服务项目及内部辅助设施维护</w:t>
            </w:r>
          </w:p>
        </w:tc>
        <w:tc>
          <w:tcPr>
            <w:tcW w:w="4394" w:type="dxa"/>
            <w:shd w:val="clear" w:color="auto" w:fill="auto"/>
            <w:tcMar>
              <w:top w:w="0" w:type="dxa"/>
              <w:left w:w="105" w:type="dxa"/>
              <w:bottom w:w="0" w:type="dxa"/>
              <w:right w:w="105" w:type="dxa"/>
            </w:tcMar>
          </w:tcPr>
          <w:p w14:paraId="47CD21B2">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1.针对动物中心设施不间断运行的特殊性制定一套紧急故障发生时应急处理预案；</w:t>
            </w:r>
          </w:p>
          <w:p w14:paraId="239288D3">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2.熟悉系统重要设备及部件性能、型号,与中心管理人员协商，适当储备部分易损备品备件，以防不测故障发生；</w:t>
            </w:r>
          </w:p>
          <w:p w14:paraId="4797D45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3.现场储备一套紧急故障发生时应急处理所需的机械设备、工具和材料等；</w:t>
            </w:r>
          </w:p>
          <w:p w14:paraId="26BA6866">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大楼动力柜</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控制盘</w:t>
            </w:r>
            <w:r>
              <w:rPr>
                <w:rFonts w:hint="eastAsia" w:ascii="宋体" w:hAnsi="宋体" w:eastAsia="宋体" w:cs="宋体"/>
                <w:color w:val="000000" w:themeColor="text1"/>
                <w:lang w:eastAsia="zh-CN"/>
                <w14:textFill>
                  <w14:solidFill>
                    <w14:schemeClr w14:val="tx1"/>
                  </w14:solidFill>
                </w14:textFill>
              </w:rPr>
              <w:t>）</w:t>
            </w:r>
            <w:r>
              <w:rPr>
                <w:rFonts w:hint="eastAsia" w:ascii="宋体" w:hAnsi="宋体" w:eastAsia="宋体" w:cs="宋体"/>
                <w:color w:val="000000" w:themeColor="text1"/>
                <w14:textFill>
                  <w14:solidFill>
                    <w14:schemeClr w14:val="tx1"/>
                  </w14:solidFill>
                </w14:textFill>
              </w:rPr>
              <w:t>、低压柜</w:t>
            </w:r>
            <w:r>
              <w:rPr>
                <w:rFonts w:hint="eastAsia" w:ascii="宋体" w:hAnsi="宋体" w:eastAsia="宋体" w:cs="宋体"/>
                <w:color w:val="000000" w:themeColor="text1"/>
                <w:lang w:eastAsia="zh-CN"/>
                <w14:textFill>
                  <w14:solidFill>
                    <w14:schemeClr w14:val="tx1"/>
                  </w14:solidFill>
                </w14:textFill>
              </w:rPr>
              <w:t>（控制柜</w:t>
            </w:r>
            <w:r>
              <w:rPr>
                <w:rFonts w:hint="eastAsia" w:ascii="宋体" w:hAnsi="宋体" w:eastAsia="宋体" w:cs="宋体"/>
                <w:color w:val="auto"/>
                <w:u w:val="none"/>
                <w:lang w:eastAsia="zh-CN"/>
              </w:rPr>
              <w:t>）</w:t>
            </w:r>
            <w:r>
              <w:rPr>
                <w:rFonts w:hint="eastAsia" w:ascii="宋体" w:hAnsi="宋体" w:eastAsia="宋体" w:cs="宋体"/>
                <w:color w:val="000000" w:themeColor="text1"/>
                <w14:textFill>
                  <w14:solidFill>
                    <w14:schemeClr w14:val="tx1"/>
                  </w14:solidFill>
                </w14:textFill>
              </w:rPr>
              <w:t>等日常维保、维修；</w:t>
            </w:r>
          </w:p>
          <w:p w14:paraId="5843D38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5.对空压机、洗衣机、</w:t>
            </w:r>
            <w:r>
              <w:rPr>
                <w:rFonts w:hint="eastAsia" w:ascii="宋体" w:hAnsi="宋体" w:eastAsia="宋体" w:cs="宋体"/>
                <w:lang w:eastAsia="zh-CN"/>
              </w:rPr>
              <w:t>烘干机、</w:t>
            </w:r>
            <w:r>
              <w:rPr>
                <w:rFonts w:hint="eastAsia" w:ascii="宋体" w:hAnsi="宋体" w:eastAsia="宋体" w:cs="宋体"/>
                <w:color w:val="000000" w:themeColor="text1"/>
                <w14:textFill>
                  <w14:solidFill>
                    <w14:schemeClr w14:val="tx1"/>
                  </w14:solidFill>
                </w14:textFill>
              </w:rPr>
              <w:t>高压灭菌器（供电部分）、低静压管道机空调等其它配套设施的维护保养；</w:t>
            </w:r>
          </w:p>
          <w:p w14:paraId="3D164D3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6.建立完整规范的巡查、维护、保养和维修档案；</w:t>
            </w:r>
          </w:p>
          <w:p w14:paraId="1B9CFDCA">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7.视频监控系统、网络系统、内部电话、背景音乐的日常维保及故障排除；</w:t>
            </w:r>
          </w:p>
          <w:p w14:paraId="70C0FAC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8.水电、设备支架、墙体、地板、顶板、门窗等系统内部辅助设施的维修、维护、保养。</w:t>
            </w:r>
          </w:p>
          <w:p w14:paraId="3662BB8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9.巡查，保障各区域用水需求和用水安全。</w:t>
            </w:r>
          </w:p>
          <w:p w14:paraId="04C10C4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10.协助完成日常消防安全工作。</w:t>
            </w:r>
          </w:p>
        </w:tc>
        <w:tc>
          <w:tcPr>
            <w:tcW w:w="2415" w:type="dxa"/>
            <w:shd w:val="clear" w:color="auto" w:fill="auto"/>
            <w:tcMar>
              <w:top w:w="0" w:type="dxa"/>
              <w:left w:w="105" w:type="dxa"/>
              <w:bottom w:w="0" w:type="dxa"/>
              <w:right w:w="105" w:type="dxa"/>
            </w:tcMar>
            <w:vAlign w:val="center"/>
          </w:tcPr>
          <w:p w14:paraId="7D00B849">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常年24小时</w:t>
            </w:r>
          </w:p>
        </w:tc>
      </w:tr>
      <w:tr w14:paraId="4E74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75A3F5CC">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（条款18）</w:t>
            </w:r>
          </w:p>
          <w:p w14:paraId="2E198168">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配合原项目建设厂商完成系统调试</w:t>
            </w:r>
          </w:p>
        </w:tc>
        <w:tc>
          <w:tcPr>
            <w:tcW w:w="4394" w:type="dxa"/>
            <w:shd w:val="clear" w:color="auto" w:fill="auto"/>
            <w:tcMar>
              <w:top w:w="0" w:type="dxa"/>
              <w:left w:w="105" w:type="dxa"/>
              <w:bottom w:w="0" w:type="dxa"/>
              <w:right w:w="105" w:type="dxa"/>
            </w:tcMar>
            <w:vAlign w:val="center"/>
          </w:tcPr>
          <w:p w14:paraId="238634A5">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系统技术指标偏离调试与校正。</w:t>
            </w:r>
          </w:p>
        </w:tc>
        <w:tc>
          <w:tcPr>
            <w:tcW w:w="2415" w:type="dxa"/>
            <w:shd w:val="clear" w:color="auto" w:fill="auto"/>
            <w:tcMar>
              <w:top w:w="0" w:type="dxa"/>
              <w:left w:w="105" w:type="dxa"/>
              <w:bottom w:w="0" w:type="dxa"/>
              <w:right w:w="105" w:type="dxa"/>
            </w:tcMar>
            <w:vAlign w:val="center"/>
          </w:tcPr>
          <w:p w14:paraId="6E9E6AD1">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r w14:paraId="159D2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6F51B1E5">
            <w:pPr>
              <w:pStyle w:val="5"/>
              <w:widowControl/>
              <w:spacing w:beforeAutospacing="0" w:afterAutospacing="0" w:line="360" w:lineRule="exact"/>
              <w:jc w:val="both"/>
              <w:rPr>
                <w:rFonts w:ascii="宋体" w:hAnsi="宋体" w:eastAsia="宋体" w:cs="宋体"/>
              </w:rPr>
            </w:pPr>
            <w:r>
              <w:rPr>
                <w:rFonts w:hint="eastAsia" w:ascii="宋体" w:hAnsi="宋体" w:eastAsia="宋体" w:cs="宋体"/>
                <w:u w:val="single"/>
              </w:rPr>
              <w:t>（条款19）</w:t>
            </w:r>
          </w:p>
          <w:p w14:paraId="2C227F4D">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提出合理化建议</w:t>
            </w:r>
          </w:p>
        </w:tc>
        <w:tc>
          <w:tcPr>
            <w:tcW w:w="4394" w:type="dxa"/>
            <w:shd w:val="clear" w:color="auto" w:fill="auto"/>
            <w:tcMar>
              <w:top w:w="0" w:type="dxa"/>
              <w:left w:w="105" w:type="dxa"/>
              <w:bottom w:w="0" w:type="dxa"/>
              <w:right w:w="105" w:type="dxa"/>
            </w:tcMar>
          </w:tcPr>
          <w:p w14:paraId="427A7009">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1.分析当前系统的非合理性；</w:t>
            </w:r>
          </w:p>
          <w:p w14:paraId="6E28D28C">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2.提出整改方案；</w:t>
            </w:r>
          </w:p>
          <w:p w14:paraId="2F22376D">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3.改整后效果评估。</w:t>
            </w:r>
          </w:p>
        </w:tc>
        <w:tc>
          <w:tcPr>
            <w:tcW w:w="2415" w:type="dxa"/>
            <w:shd w:val="clear" w:color="auto" w:fill="auto"/>
            <w:tcMar>
              <w:top w:w="0" w:type="dxa"/>
              <w:left w:w="105" w:type="dxa"/>
              <w:bottom w:w="0" w:type="dxa"/>
              <w:right w:w="105" w:type="dxa"/>
            </w:tcMar>
            <w:vAlign w:val="center"/>
          </w:tcPr>
          <w:p w14:paraId="4EB52019">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1次/每季度</w:t>
            </w:r>
          </w:p>
        </w:tc>
      </w:tr>
      <w:tr w14:paraId="79B11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1530" w:type="dxa"/>
            <w:shd w:val="clear" w:color="auto" w:fill="auto"/>
            <w:tcMar>
              <w:top w:w="0" w:type="dxa"/>
              <w:left w:w="105" w:type="dxa"/>
              <w:bottom w:w="0" w:type="dxa"/>
              <w:right w:w="105" w:type="dxa"/>
            </w:tcMar>
            <w:vAlign w:val="center"/>
          </w:tcPr>
          <w:p w14:paraId="4A0279E6">
            <w:pPr>
              <w:pStyle w:val="5"/>
              <w:widowControl/>
              <w:spacing w:beforeAutospacing="0" w:afterAutospacing="0" w:line="360" w:lineRule="exact"/>
              <w:jc w:val="both"/>
              <w:rPr>
                <w:rFonts w:ascii="宋体" w:hAnsi="宋体" w:eastAsia="宋体" w:cs="宋体"/>
                <w:u w:val="single"/>
              </w:rPr>
            </w:pPr>
            <w:r>
              <w:rPr>
                <w:rFonts w:hint="eastAsia" w:ascii="宋体" w:hAnsi="宋体" w:eastAsia="宋体" w:cs="宋体"/>
                <w:u w:val="single"/>
              </w:rPr>
              <w:t>（条款20）</w:t>
            </w:r>
          </w:p>
          <w:p w14:paraId="5C0B53CE">
            <w:pPr>
              <w:pStyle w:val="5"/>
              <w:widowControl/>
              <w:spacing w:beforeAutospacing="0" w:afterAutospacing="0" w:line="360" w:lineRule="exact"/>
              <w:jc w:val="both"/>
              <w:rPr>
                <w:rFonts w:ascii="宋体" w:hAnsi="宋体" w:eastAsia="宋体" w:cs="宋体"/>
              </w:rPr>
            </w:pPr>
            <w:r>
              <w:rPr>
                <w:rFonts w:hint="eastAsia" w:ascii="宋体" w:hAnsi="宋体" w:eastAsia="宋体" w:cs="宋体"/>
              </w:rPr>
              <w:t>技术培训</w:t>
            </w:r>
          </w:p>
        </w:tc>
        <w:tc>
          <w:tcPr>
            <w:tcW w:w="4394" w:type="dxa"/>
            <w:shd w:val="clear" w:color="auto" w:fill="auto"/>
            <w:tcMar>
              <w:top w:w="0" w:type="dxa"/>
              <w:left w:w="105" w:type="dxa"/>
              <w:bottom w:w="0" w:type="dxa"/>
              <w:right w:w="105" w:type="dxa"/>
            </w:tcMar>
            <w:vAlign w:val="center"/>
          </w:tcPr>
          <w:p w14:paraId="399AEB37">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1.暖通空调的基础理论；</w:t>
            </w:r>
          </w:p>
          <w:p w14:paraId="073E6D9B">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2.影响洁净室环境的因素；</w:t>
            </w:r>
          </w:p>
          <w:p w14:paraId="00FF97DF">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3.净化系统的原理及结构介绍；</w:t>
            </w:r>
          </w:p>
          <w:p w14:paraId="68720134">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4.洁净室的正确使用方法；</w:t>
            </w:r>
          </w:p>
          <w:p w14:paraId="78A514C2">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5.洁净室的正确维护方法；</w:t>
            </w:r>
          </w:p>
          <w:p w14:paraId="701A5F38">
            <w:pPr>
              <w:pStyle w:val="5"/>
              <w:widowControl/>
              <w:spacing w:beforeAutospacing="0" w:afterAutospacing="0" w:line="360" w:lineRule="exact"/>
              <w:jc w:val="both"/>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6.常见问题的处理方法。</w:t>
            </w:r>
          </w:p>
        </w:tc>
        <w:tc>
          <w:tcPr>
            <w:tcW w:w="2415" w:type="dxa"/>
            <w:shd w:val="clear" w:color="auto" w:fill="auto"/>
            <w:tcMar>
              <w:top w:w="0" w:type="dxa"/>
              <w:left w:w="105" w:type="dxa"/>
              <w:bottom w:w="0" w:type="dxa"/>
              <w:right w:w="105" w:type="dxa"/>
            </w:tcMar>
            <w:vAlign w:val="center"/>
          </w:tcPr>
          <w:p w14:paraId="3EC3D437">
            <w:pPr>
              <w:pStyle w:val="5"/>
              <w:widowControl/>
              <w:spacing w:beforeAutospacing="0" w:afterAutospacing="0" w:line="360" w:lineRule="exact"/>
              <w:jc w:val="center"/>
              <w:rPr>
                <w:rFonts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1次/年</w:t>
            </w:r>
          </w:p>
        </w:tc>
      </w:tr>
    </w:tbl>
    <w:p w14:paraId="3ADB322F">
      <w:pPr>
        <w:pStyle w:val="12"/>
        <w:numPr>
          <w:ilvl w:val="0"/>
          <w:numId w:val="0"/>
        </w:numPr>
        <w:spacing w:after="150"/>
        <w:jc w:val="both"/>
        <w:rPr>
          <w:rFonts w:ascii="仿宋_GB2312" w:hAnsi="仿宋_GB2312" w:eastAsia="仿宋_GB2312" w:cs="仿宋_GB2312"/>
          <w:b/>
          <w:sz w:val="24"/>
        </w:rPr>
      </w:pPr>
    </w:p>
    <w:p w14:paraId="36CC78E6">
      <w:pPr>
        <w:pStyle w:val="12"/>
        <w:numPr>
          <w:ilvl w:val="0"/>
          <w:numId w:val="0"/>
        </w:numPr>
        <w:spacing w:after="150"/>
        <w:jc w:val="both"/>
        <w:rPr>
          <w:rFonts w:ascii="仿宋_GB2312" w:hAnsi="仿宋_GB2312" w:eastAsia="仿宋_GB2312" w:cs="仿宋_GB2312"/>
          <w:b/>
          <w:sz w:val="24"/>
        </w:rPr>
      </w:pPr>
    </w:p>
    <w:p w14:paraId="64258384">
      <w:pPr>
        <w:pStyle w:val="12"/>
        <w:spacing w:after="150"/>
        <w:jc w:val="both"/>
      </w:pPr>
      <w:r>
        <w:rPr>
          <w:rFonts w:ascii="仿宋_GB2312" w:hAnsi="仿宋_GB2312" w:eastAsia="仿宋_GB2312" w:cs="仿宋_GB2312"/>
          <w:b/>
          <w:sz w:val="24"/>
        </w:rPr>
        <w:t>三</w:t>
      </w:r>
      <w:r>
        <w:rPr>
          <w:rFonts w:hint="eastAsia" w:ascii="仿宋_GB2312" w:hAnsi="仿宋_GB2312" w:eastAsia="仿宋_GB2312" w:cs="仿宋_GB2312"/>
          <w:b/>
          <w:sz w:val="24"/>
          <w:lang w:eastAsia="zh-CN"/>
        </w:rPr>
        <w:t>、</w:t>
      </w:r>
      <w:r>
        <w:rPr>
          <w:rFonts w:ascii="仿宋_GB2312" w:hAnsi="仿宋_GB2312" w:eastAsia="仿宋_GB2312" w:cs="仿宋_GB2312"/>
          <w:b/>
          <w:sz w:val="24"/>
        </w:rPr>
        <w:t>主要技术参数和服务要求</w:t>
      </w:r>
    </w:p>
    <w:p w14:paraId="3CC7206E">
      <w:pPr>
        <w:pStyle w:val="12"/>
        <w:spacing w:after="150"/>
        <w:jc w:val="both"/>
      </w:pPr>
      <w:r>
        <w:rPr>
          <w:rFonts w:hint="eastAsia" w:ascii="仿宋_GB2312" w:hAnsi="仿宋_GB2312" w:eastAsia="仿宋_GB2312" w:cs="仿宋_GB2312"/>
          <w:b/>
          <w:sz w:val="24"/>
          <w:lang w:eastAsia="zh-CN"/>
        </w:rPr>
        <w:t>（一）</w:t>
      </w:r>
      <w:r>
        <w:rPr>
          <w:rFonts w:ascii="仿宋_GB2312" w:hAnsi="仿宋_GB2312" w:eastAsia="仿宋_GB2312" w:cs="仿宋_GB2312"/>
          <w:b/>
          <w:sz w:val="24"/>
        </w:rPr>
        <w:t>主要技术参数要求：</w:t>
      </w:r>
    </w:p>
    <w:p w14:paraId="706E0424">
      <w:pPr>
        <w:pStyle w:val="12"/>
        <w:ind w:firstLine="480"/>
        <w:jc w:val="both"/>
      </w:pPr>
      <w:r>
        <w:rPr>
          <w:rFonts w:ascii="仿宋_GB2312" w:hAnsi="仿宋_GB2312" w:eastAsia="仿宋_GB2312" w:cs="仿宋_GB2312"/>
          <w:sz w:val="24"/>
        </w:rPr>
        <w:t>1.净化区的温湿度</w:t>
      </w:r>
      <w:r>
        <w:rPr>
          <w:rFonts w:hint="eastAsia" w:ascii="仿宋_GB2312" w:hAnsi="仿宋_GB2312" w:eastAsia="仿宋_GB2312" w:cs="仿宋_GB2312"/>
          <w:sz w:val="24"/>
          <w:lang w:eastAsia="zh-CN"/>
        </w:rPr>
        <w:t>、</w:t>
      </w:r>
      <w:r>
        <w:rPr>
          <w:rFonts w:hint="eastAsia" w:ascii="仿宋_GB2312" w:hAnsi="仿宋_GB2312" w:eastAsia="仿宋_GB2312" w:cs="仿宋_GB2312"/>
          <w:color w:val="auto"/>
          <w:sz w:val="24"/>
          <w:highlight w:val="none"/>
        </w:rPr>
        <w:t>换气次数、照度、静压差</w:t>
      </w:r>
      <w:r>
        <w:rPr>
          <w:rFonts w:hint="eastAsia" w:ascii="仿宋_GB2312" w:hAnsi="仿宋_GB2312" w:eastAsia="仿宋_GB2312" w:cs="仿宋_GB2312"/>
          <w:color w:val="auto"/>
          <w:sz w:val="24"/>
          <w:highlight w:val="none"/>
          <w:lang w:eastAsia="zh-CN"/>
        </w:rPr>
        <w:t>等等内环境指标</w:t>
      </w:r>
      <w:r>
        <w:rPr>
          <w:rFonts w:ascii="仿宋_GB2312" w:hAnsi="仿宋_GB2312" w:eastAsia="仿宋_GB2312" w:cs="仿宋_GB2312"/>
          <w:sz w:val="24"/>
        </w:rPr>
        <w:t>满足《GB14925-2023实验动物 环境及设施》的各项指标要求。</w:t>
      </w:r>
    </w:p>
    <w:p w14:paraId="6F379BE3">
      <w:pPr>
        <w:pStyle w:val="12"/>
        <w:ind w:firstLine="480"/>
        <w:jc w:val="both"/>
      </w:pPr>
      <w:r>
        <w:rPr>
          <w:rFonts w:ascii="仿宋_GB2312" w:hAnsi="仿宋_GB2312" w:eastAsia="仿宋_GB2312" w:cs="仿宋_GB2312"/>
          <w:sz w:val="24"/>
        </w:rPr>
        <w:t>2.初、中效过滤器：（1）材质：化纤滤料。（2）边框：铝合金板材。（3）初效过滤等级：过滤等级G4；中效过滤器过滤精度≤5um，过滤效率＞40％，过滤等级F8，同时兼顾风量和初阻力。</w:t>
      </w:r>
    </w:p>
    <w:p w14:paraId="030609D4">
      <w:pPr>
        <w:pStyle w:val="12"/>
        <w:ind w:firstLine="480"/>
        <w:jc w:val="both"/>
      </w:pPr>
      <w:r>
        <w:rPr>
          <w:rFonts w:ascii="仿宋_GB2312" w:hAnsi="仿宋_GB2312" w:eastAsia="仿宋_GB2312" w:cs="仿宋_GB2312"/>
          <w:sz w:val="24"/>
        </w:rPr>
        <w:t>3.高效过滤器：（1）金属框架：铝合金。（2）内部填充物：超细玻璃纤维滤纸，过滤率≥99.995％（对应粒径≥0.3um尘埃）。（3）高效过滤器的过滤等级：H14。</w:t>
      </w:r>
    </w:p>
    <w:p w14:paraId="1898DD27">
      <w:pPr>
        <w:pStyle w:val="12"/>
        <w:ind w:firstLine="480"/>
        <w:jc w:val="both"/>
        <w:rPr>
          <w:rFonts w:ascii="仿宋_GB2312" w:hAnsi="仿宋_GB2312" w:eastAsia="仿宋_GB2312" w:cs="仿宋_GB2312"/>
          <w:sz w:val="24"/>
        </w:rPr>
      </w:pPr>
      <w:r>
        <w:rPr>
          <w:rFonts w:hint="eastAsia" w:ascii="仿宋_GB2312" w:hAnsi="仿宋_GB2312" w:eastAsia="仿宋_GB2312" w:cs="仿宋_GB2312"/>
          <w:sz w:val="24"/>
          <w:lang w:val="en-US" w:eastAsia="zh-CN"/>
        </w:rPr>
        <w:t>4</w:t>
      </w:r>
      <w:r>
        <w:rPr>
          <w:rFonts w:ascii="仿宋_GB2312" w:hAnsi="仿宋_GB2312" w:eastAsia="仿宋_GB2312" w:cs="仿宋_GB2312"/>
          <w:sz w:val="24"/>
        </w:rPr>
        <w:t>.冷、热源的参数：夏季冷工况时，机组的出口水温7～9℃左右，保证系统的冷负荷和有效除湿，能有效调节温、湿度。冬季热工况时，机组出口水温40～55℃左右，保证系统所需的热负荷。</w:t>
      </w:r>
    </w:p>
    <w:p w14:paraId="7AECE2CD">
      <w:pPr>
        <w:pStyle w:val="12"/>
        <w:ind w:firstLine="48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5、维保配件材料以原厂原装为主，</w:t>
      </w:r>
      <w:ins w:id="467" w:author="Wang" w:date="2026-10-16T13:31:31Z">
        <w:del w:id="468" w:author="Lu" w:date="2026-10-19T10:11:43Z">
          <w:r>
            <w:rPr>
              <w:rFonts w:hint="eastAsia" w:ascii="仿宋_GB2312" w:hAnsi="仿宋_GB2312" w:eastAsia="仿宋_GB2312" w:cs="仿宋_GB2312"/>
              <w:sz w:val="24"/>
              <w:lang w:val="en-US" w:eastAsia="zh-CN"/>
            </w:rPr>
            <w:delText>价值</w:delText>
          </w:r>
        </w:del>
      </w:ins>
      <w:r>
        <w:rPr>
          <w:rFonts w:hint="eastAsia" w:ascii="仿宋_GB2312" w:hAnsi="仿宋_GB2312" w:eastAsia="仿宋_GB2312" w:cs="仿宋_GB2312"/>
          <w:sz w:val="24"/>
          <w:lang w:val="en-US" w:eastAsia="zh-CN"/>
        </w:rPr>
        <w:t>低于3000元</w:t>
      </w:r>
      <w:del w:id="469" w:author="Wang" w:date="2026-10-16T13:31:31Z">
        <w:r>
          <w:rPr>
            <w:rFonts w:hint="eastAsia" w:ascii="仿宋_GB2312" w:hAnsi="仿宋_GB2312" w:eastAsia="仿宋_GB2312" w:cs="仿宋_GB2312"/>
            <w:sz w:val="24"/>
            <w:lang w:val="en-US" w:eastAsia="zh-CN"/>
          </w:rPr>
          <w:delText>价值</w:delText>
        </w:r>
      </w:del>
      <w:r>
        <w:rPr>
          <w:rFonts w:hint="eastAsia" w:ascii="仿宋_GB2312" w:hAnsi="仿宋_GB2312" w:eastAsia="仿宋_GB2312" w:cs="仿宋_GB2312"/>
          <w:sz w:val="24"/>
          <w:lang w:val="en-US" w:eastAsia="zh-CN"/>
        </w:rPr>
        <w:t>的，价格参考市场价（主要以京东商城为主），货比三家，质优为先。</w:t>
      </w:r>
    </w:p>
    <w:p w14:paraId="0B75AAEF">
      <w:pPr>
        <w:pStyle w:val="12"/>
        <w:jc w:val="both"/>
        <w:rPr>
          <w:rFonts w:ascii="仿宋_GB2312" w:hAnsi="仿宋_GB2312" w:eastAsia="仿宋_GB2312" w:cs="仿宋_GB2312"/>
          <w:sz w:val="24"/>
        </w:rPr>
      </w:pPr>
    </w:p>
    <w:p w14:paraId="703EA84D">
      <w:pPr>
        <w:pStyle w:val="12"/>
        <w:jc w:val="both"/>
        <w:rPr>
          <w:rFonts w:ascii="仿宋_GB2312" w:hAnsi="仿宋_GB2312" w:eastAsia="仿宋_GB2312" w:cs="仿宋_GB2312"/>
          <w:b/>
          <w:sz w:val="24"/>
        </w:rPr>
      </w:pPr>
      <w:r>
        <w:rPr>
          <w:rFonts w:hint="eastAsia" w:ascii="仿宋_GB2312" w:hAnsi="仿宋_GB2312" w:eastAsia="仿宋_GB2312" w:cs="仿宋_GB2312"/>
          <w:b/>
          <w:sz w:val="24"/>
          <w:lang w:eastAsia="zh-CN"/>
        </w:rPr>
        <w:t>（二）</w:t>
      </w:r>
      <w:r>
        <w:rPr>
          <w:rFonts w:ascii="仿宋_GB2312" w:hAnsi="仿宋_GB2312" w:eastAsia="仿宋_GB2312" w:cs="仿宋_GB2312"/>
          <w:b/>
          <w:sz w:val="24"/>
        </w:rPr>
        <w:t>维修保养服务要求：</w:t>
      </w:r>
    </w:p>
    <w:p w14:paraId="3D25FD28">
      <w:pPr>
        <w:pStyle w:val="12"/>
        <w:jc w:val="both"/>
        <w:rPr>
          <w:rFonts w:ascii="仿宋_GB2312" w:hAnsi="仿宋_GB2312" w:eastAsia="仿宋_GB2312" w:cs="仿宋_GB2312"/>
          <w:b/>
          <w:sz w:val="24"/>
        </w:rPr>
      </w:pPr>
    </w:p>
    <w:p w14:paraId="2AC980DC">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1.实验动物平台设施由采购人进行设备日常监控及操作，中标人负责对设备及其配套设施进行全面维护保养和常年24小时应急维修并做好记录。</w:t>
      </w:r>
    </w:p>
    <w:p w14:paraId="0C71ABD6">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实验动物平台设施的挡虫网、初中高效过滤网由中标人提供，中标人负责日常巡查、清洗和更换；每年对各实验室进行一次全面设施环境检测，检测内容包括：实验室室菌落检测、风速、风量、换气次数、尘埃粒子、照度、静压差、噪声、温湿度等指标。纯水、灭菌水半年一检；灭菌器、压差表等按国家规定进行特检。</w:t>
      </w:r>
    </w:p>
    <w:p w14:paraId="108C7D6F">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3.要求中标人应有足够的备用专业维修保养人员，可应采购人的需要及时提供24小时电话响应维修保养服务；维保工作量较多或故障较为紧急时，投标人应无条件增加技术人员及时完成维保工作。</w:t>
      </w:r>
    </w:p>
    <w:p w14:paraId="32EAAB93">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本项目实施要求指定一名固定的、且具备相应的维保服务项目管理经验的工程师为现场项目组组长，负责所有故障报修对接及维保服务工作安排调度，投标人需同时提供该人员职称证书和身份证复印件；该组长应具备低压电工证（或高压电工证）和制冷与空调专业资格证（或空调暖通</w:t>
      </w:r>
      <w:r>
        <w:rPr>
          <w:rFonts w:hint="eastAsia" w:ascii="仿宋_GB2312" w:hAnsi="仿宋_GB2312" w:eastAsia="仿宋_GB2312" w:cs="仿宋_GB2312"/>
          <w:color w:val="auto"/>
          <w:sz w:val="24"/>
          <w:highlight w:val="none"/>
          <w:lang w:eastAsia="zh-CN"/>
        </w:rPr>
        <w:t>专业</w:t>
      </w:r>
      <w:r>
        <w:rPr>
          <w:rFonts w:hint="eastAsia" w:ascii="仿宋_GB2312" w:hAnsi="仿宋_GB2312" w:eastAsia="仿宋_GB2312" w:cs="仿宋_GB2312"/>
          <w:color w:val="auto"/>
          <w:sz w:val="24"/>
          <w:highlight w:val="none"/>
        </w:rPr>
        <w:t>工程师证或给排水专业工程师证或电气专业工程师证）等证书。中标人在项目实施过程中不得随意更换项目组组长，如因特殊原因或不可抗力需要更换，须提前与甲方协商并经过同意，未经过甲方同意自行更换或更换后的项目组组长不符合实际岗位要求的，若给甲方造成损失，由中标人进行合理赔偿。</w:t>
      </w:r>
    </w:p>
    <w:p w14:paraId="1603F02E">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5.中标人承诺：所配备的现场维保技术人员应提供履历表，采购方上级相关部门来检查时必须到位。</w:t>
      </w:r>
    </w:p>
    <w:p w14:paraId="5C94E772">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6.中标人负责维修保养的人工费用及免费提供单件3000元以下所有维修维护保养的配件、材料。维保材料单件3000元以上的由采购人提供，或授权委托中标人购买，中标人负责免费维修。</w:t>
      </w:r>
    </w:p>
    <w:p w14:paraId="12D701F8">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投标人提供单件3000元以下</w:t>
      </w:r>
      <w:r>
        <w:rPr>
          <w:rFonts w:hint="eastAsia" w:ascii="仿宋_GB2312" w:hAnsi="仿宋_GB2312" w:eastAsia="仿宋_GB2312" w:cs="仿宋_GB2312"/>
          <w:color w:val="auto"/>
          <w:sz w:val="24"/>
          <w:highlight w:val="none"/>
          <w:lang w:eastAsia="zh-CN"/>
        </w:rPr>
        <w:t>的</w:t>
      </w:r>
      <w:r>
        <w:rPr>
          <w:rFonts w:hint="eastAsia" w:ascii="仿宋_GB2312" w:hAnsi="仿宋_GB2312" w:eastAsia="仿宋_GB2312" w:cs="仿宋_GB2312"/>
          <w:color w:val="auto"/>
          <w:sz w:val="24"/>
          <w:highlight w:val="none"/>
        </w:rPr>
        <w:t>配件、</w:t>
      </w:r>
      <w:r>
        <w:rPr>
          <w:rFonts w:hint="eastAsia" w:ascii="仿宋_GB2312" w:hAnsi="仿宋_GB2312" w:eastAsia="仿宋_GB2312" w:cs="仿宋_GB2312"/>
          <w:color w:val="auto"/>
          <w:sz w:val="24"/>
          <w:highlight w:val="none"/>
          <w:lang w:val="en-US" w:eastAsia="zh-CN"/>
        </w:rPr>
        <w:t>材料</w:t>
      </w:r>
      <w:r>
        <w:rPr>
          <w:rFonts w:hint="eastAsia" w:ascii="仿宋_GB2312" w:hAnsi="仿宋_GB2312" w:eastAsia="仿宋_GB2312" w:cs="仿宋_GB2312"/>
          <w:color w:val="auto"/>
          <w:sz w:val="24"/>
          <w:highlight w:val="none"/>
        </w:rPr>
        <w:t>，采购人不额外支付费用，包含（但不限于）：</w:t>
      </w:r>
    </w:p>
    <w:p w14:paraId="48475C1B">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（1）恒温恒湿恒压系统控制的易损件：压差变送器、温湿度传感器</w:t>
      </w:r>
      <w:r>
        <w:rPr>
          <w:rFonts w:hint="eastAsia" w:ascii="仿宋_GB2312" w:hAnsi="仿宋_GB2312" w:eastAsia="仿宋_GB2312" w:cs="仿宋_GB2312"/>
          <w:color w:val="auto"/>
          <w:sz w:val="24"/>
          <w:highlight w:val="none"/>
          <w:lang w:eastAsia="zh-CN"/>
        </w:rPr>
        <w:t>、风速</w:t>
      </w:r>
      <w:r>
        <w:rPr>
          <w:rFonts w:hint="eastAsia" w:ascii="仿宋_GB2312" w:hAnsi="仿宋_GB2312" w:eastAsia="仿宋_GB2312" w:cs="仿宋_GB2312"/>
          <w:color w:val="auto"/>
          <w:sz w:val="24"/>
          <w:highlight w:val="none"/>
        </w:rPr>
        <w:t>传感器</w:t>
      </w:r>
      <w:r>
        <w:rPr>
          <w:rFonts w:hint="eastAsia" w:ascii="仿宋_GB2312" w:hAnsi="仿宋_GB2312" w:eastAsia="仿宋_GB2312" w:cs="仿宋_GB2312"/>
          <w:color w:val="auto"/>
          <w:sz w:val="24"/>
          <w:highlight w:val="none"/>
          <w:lang w:eastAsia="zh-CN"/>
        </w:rPr>
        <w:t>、变频器等</w:t>
      </w:r>
      <w:r>
        <w:rPr>
          <w:rFonts w:hint="eastAsia" w:ascii="仿宋_GB2312" w:hAnsi="仿宋_GB2312" w:eastAsia="仿宋_GB2312" w:cs="仿宋_GB2312"/>
          <w:color w:val="auto"/>
          <w:sz w:val="24"/>
          <w:highlight w:val="none"/>
        </w:rPr>
        <w:t>；</w:t>
      </w:r>
    </w:p>
    <w:p w14:paraId="79EED0A3">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（2）电极加湿器所有配件材料；                         </w:t>
      </w:r>
    </w:p>
    <w:p w14:paraId="12ECEAEB">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（3）约克</w:t>
      </w:r>
      <w:r>
        <w:rPr>
          <w:rFonts w:hint="eastAsia" w:ascii="仿宋_GB2312" w:hAnsi="仿宋_GB2312" w:eastAsia="仿宋_GB2312" w:cs="仿宋_GB2312"/>
          <w:color w:val="auto"/>
          <w:sz w:val="24"/>
          <w:highlight w:val="none"/>
          <w:lang w:eastAsia="zh-CN"/>
        </w:rPr>
        <w:t>中央空调机组</w:t>
      </w:r>
      <w:r>
        <w:rPr>
          <w:rFonts w:hint="eastAsia" w:ascii="仿宋_GB2312" w:hAnsi="仿宋_GB2312" w:eastAsia="仿宋_GB2312" w:cs="仿宋_GB2312"/>
          <w:color w:val="auto"/>
          <w:sz w:val="24"/>
          <w:highlight w:val="none"/>
        </w:rPr>
        <w:t>主机除压缩机和换热器之外的所有配件材料：过滤器、单向阀、膨胀阀、轴流风机、控制器主板、水流开关、压力开关、冲灌阀、制冷剂、冷冻油等；</w:t>
      </w:r>
    </w:p>
    <w:p w14:paraId="6B2F323E">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（4）组合式空调箱控制柜的所有配件材料；</w:t>
      </w:r>
    </w:p>
    <w:p w14:paraId="75591A46">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（5）净化区域内的所有照明灯具、插座开关、门锁五金等；</w:t>
      </w:r>
    </w:p>
    <w:p w14:paraId="09BD45D5">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（6）所有围护结构及地面修复耗材。</w:t>
      </w:r>
    </w:p>
    <w:p w14:paraId="78FE007E">
      <w:pPr>
        <w:pStyle w:val="12"/>
        <w:ind w:firstLine="480"/>
        <w:jc w:val="both"/>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7</w:t>
      </w:r>
      <w:r>
        <w:rPr>
          <w:rFonts w:hint="eastAsia" w:ascii="仿宋_GB2312" w:hAnsi="仿宋_GB2312" w:eastAsia="仿宋_GB2312" w:cs="仿宋_GB2312"/>
          <w:color w:val="auto"/>
          <w:sz w:val="24"/>
          <w:highlight w:val="none"/>
        </w:rPr>
        <w:t>）蒸汽高压灭菌器除压缩机外的单件3000元以下所有配件材料</w:t>
      </w:r>
      <w:r>
        <w:rPr>
          <w:rFonts w:hint="eastAsia" w:ascii="仿宋_GB2312" w:hAnsi="仿宋_GB2312" w:eastAsia="仿宋_GB2312" w:cs="仿宋_GB2312"/>
          <w:color w:val="auto"/>
          <w:sz w:val="24"/>
          <w:highlight w:val="none"/>
          <w:lang w:eastAsia="zh-CN"/>
        </w:rPr>
        <w:t>。</w:t>
      </w:r>
    </w:p>
    <w:p w14:paraId="50BEB7C0">
      <w:pPr>
        <w:pStyle w:val="12"/>
        <w:ind w:firstLine="480"/>
        <w:jc w:val="both"/>
        <w:rPr>
          <w:rFonts w:hint="default"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rPr>
        <w:t>（</w:t>
      </w:r>
      <w:r>
        <w:rPr>
          <w:rFonts w:hint="eastAsia" w:ascii="仿宋_GB2312" w:hAnsi="仿宋_GB2312" w:eastAsia="仿宋_GB2312" w:cs="仿宋_GB2312"/>
          <w:color w:val="auto"/>
          <w:sz w:val="24"/>
          <w:highlight w:val="none"/>
          <w:lang w:val="en-US" w:eastAsia="zh-CN"/>
        </w:rPr>
        <w:t>8</w:t>
      </w:r>
      <w:r>
        <w:rPr>
          <w:rFonts w:hint="eastAsia" w:ascii="仿宋_GB2312" w:hAnsi="仿宋_GB2312" w:eastAsia="仿宋_GB2312" w:cs="仿宋_GB2312"/>
          <w:color w:val="auto"/>
          <w:sz w:val="24"/>
          <w:highlight w:val="none"/>
        </w:rPr>
        <w:t>）溶液调湿空调机组除压缩机</w:t>
      </w:r>
      <w:r>
        <w:rPr>
          <w:rFonts w:hint="eastAsia" w:ascii="仿宋_GB2312" w:hAnsi="仿宋_GB2312" w:eastAsia="仿宋_GB2312" w:cs="仿宋_GB2312"/>
          <w:color w:val="auto"/>
          <w:sz w:val="24"/>
          <w:highlight w:val="none"/>
          <w:lang w:eastAsia="zh-CN"/>
        </w:rPr>
        <w:t>和风机</w:t>
      </w:r>
      <w:r>
        <w:rPr>
          <w:rFonts w:hint="eastAsia" w:ascii="仿宋_GB2312" w:hAnsi="仿宋_GB2312" w:eastAsia="仿宋_GB2312" w:cs="仿宋_GB2312"/>
          <w:color w:val="auto"/>
          <w:sz w:val="24"/>
          <w:highlight w:val="none"/>
        </w:rPr>
        <w:t>外的单件3000元以下所有配件材料</w:t>
      </w:r>
      <w:r>
        <w:rPr>
          <w:rFonts w:hint="eastAsia" w:ascii="仿宋_GB2312" w:hAnsi="仿宋_GB2312" w:eastAsia="仿宋_GB2312" w:cs="仿宋_GB2312"/>
          <w:color w:val="auto"/>
          <w:sz w:val="24"/>
          <w:highlight w:val="none"/>
          <w:lang w:eastAsia="zh-CN"/>
        </w:rPr>
        <w:t>。</w:t>
      </w:r>
    </w:p>
    <w:p w14:paraId="6FAA4EFC">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7.中标人按照《GB14925-2023实验动物 环境及设施》的各项指标要求对系统定期提供维护保养服务，并及时向采购人汇报运行状况。</w:t>
      </w:r>
    </w:p>
    <w:p w14:paraId="40D49E30">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8.中标人遵守采购方有关管理规章制度，接受采购人监督，确保服务到位。</w:t>
      </w:r>
    </w:p>
    <w:p w14:paraId="6F846446">
      <w:pPr>
        <w:pStyle w:val="12"/>
        <w:ind w:firstLine="480"/>
        <w:jc w:val="both"/>
        <w:rPr>
          <w:rFonts w:hint="eastAsia" w:ascii="仿宋_GB2312" w:hAnsi="仿宋_GB2312" w:eastAsia="仿宋_GB2312" w:cs="仿宋_GB2312"/>
          <w:color w:val="auto"/>
          <w:sz w:val="24"/>
          <w:highlight w:val="none"/>
        </w:rPr>
      </w:pPr>
    </w:p>
    <w:p w14:paraId="771FF181">
      <w:pPr>
        <w:pStyle w:val="12"/>
        <w:numPr>
          <w:ilvl w:val="0"/>
          <w:numId w:val="1"/>
        </w:numPr>
        <w:jc w:val="both"/>
        <w:rPr>
          <w:rFonts w:hint="eastAsia" w:ascii="仿宋_GB2312" w:hAnsi="仿宋_GB2312" w:eastAsia="仿宋_GB2312" w:cs="仿宋_GB2312"/>
          <w:b/>
          <w:sz w:val="24"/>
          <w:lang w:eastAsia="zh-CN"/>
        </w:rPr>
      </w:pPr>
      <w:r>
        <w:rPr>
          <w:rFonts w:hint="eastAsia" w:ascii="仿宋_GB2312" w:hAnsi="仿宋_GB2312" w:eastAsia="仿宋_GB2312" w:cs="仿宋_GB2312"/>
          <w:b/>
          <w:sz w:val="24"/>
          <w:lang w:eastAsia="zh-CN"/>
        </w:rPr>
        <w:t>技术服务其他要求：</w:t>
      </w:r>
    </w:p>
    <w:p w14:paraId="1C1D0789">
      <w:pPr>
        <w:pStyle w:val="12"/>
        <w:numPr>
          <w:ilvl w:val="0"/>
          <w:numId w:val="0"/>
        </w:numPr>
        <w:jc w:val="both"/>
        <w:rPr>
          <w:rFonts w:hint="eastAsia" w:ascii="仿宋_GB2312" w:hAnsi="仿宋_GB2312" w:eastAsia="仿宋_GB2312" w:cs="仿宋_GB2312"/>
          <w:b/>
          <w:sz w:val="24"/>
          <w:lang w:eastAsia="zh-CN"/>
        </w:rPr>
      </w:pPr>
    </w:p>
    <w:p w14:paraId="775D382A">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要求投标人提供以下材料：</w:t>
      </w:r>
    </w:p>
    <w:p w14:paraId="32863117">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1、投标人至本项目投标截止时间前</w:t>
      </w:r>
      <w:r>
        <w:rPr>
          <w:rFonts w:hint="eastAsia" w:ascii="仿宋_GB2312" w:hAnsi="仿宋_GB2312" w:eastAsia="仿宋_GB2312" w:cs="仿宋_GB2312"/>
          <w:color w:val="auto"/>
          <w:sz w:val="24"/>
          <w:highlight w:val="none"/>
          <w:lang w:eastAsia="zh-CN"/>
        </w:rPr>
        <w:t>五年内</w:t>
      </w:r>
      <w:r>
        <w:rPr>
          <w:rFonts w:hint="eastAsia" w:ascii="仿宋_GB2312" w:hAnsi="仿宋_GB2312" w:eastAsia="仿宋_GB2312" w:cs="仿宋_GB2312"/>
          <w:color w:val="auto"/>
          <w:sz w:val="24"/>
          <w:highlight w:val="none"/>
        </w:rPr>
        <w:t>（以合同签订时间为准）已完成或正在履约服务中的屏障环境设施（净化工程）维保服务项目中标通知书或维保合同复印件，以证明投标人拥有同行业项目的实际维保、服务、管理经验</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同时提供①中标公告（相关网站中标公告的下载网页并注明网址）、②中标通知书复印件、③维保合同文本复印件、④能够证明该项目已经采购人验收合格的维保记录证明文件复印件或还在履约服务时效内的维保合同，甲方支付乙方（采购人）维保费用的付款凭证。</w:t>
      </w:r>
    </w:p>
    <w:p w14:paraId="06344B7E">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提供与投标人有劳动合同关系的（以缴纳社保证明为准）并持有低压电工证、高压电工证、制冷与空调作业证、R1压力容器证、维修电工证等证书（持有其中一种证书或以上）的维保技术人员（2-4名）的证书复印件，以证明投标人拥有的储备技术人员与技术支持力量。</w:t>
      </w:r>
    </w:p>
    <w:p w14:paraId="6E4DBBC8">
      <w:pPr>
        <w:pStyle w:val="12"/>
        <w:ind w:firstLine="480"/>
        <w:jc w:val="both"/>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3、提供</w:t>
      </w:r>
      <w:r>
        <w:rPr>
          <w:rFonts w:hint="eastAsia" w:ascii="仿宋_GB2312" w:hAnsi="仿宋_GB2312" w:eastAsia="仿宋_GB2312" w:cs="仿宋_GB2312"/>
          <w:color w:val="auto"/>
          <w:sz w:val="24"/>
          <w:highlight w:val="none"/>
        </w:rPr>
        <w:t>投标人承担的</w:t>
      </w:r>
      <w:r>
        <w:rPr>
          <w:rFonts w:hint="eastAsia" w:ascii="仿宋_GB2312" w:hAnsi="仿宋_GB2312" w:eastAsia="仿宋_GB2312" w:cs="仿宋_GB2312"/>
          <w:color w:val="auto"/>
          <w:sz w:val="24"/>
          <w:highlight w:val="none"/>
          <w:lang w:eastAsia="zh-CN"/>
        </w:rPr>
        <w:t>实验动物</w:t>
      </w:r>
      <w:r>
        <w:rPr>
          <w:rFonts w:hint="eastAsia" w:ascii="仿宋_GB2312" w:hAnsi="仿宋_GB2312" w:eastAsia="仿宋_GB2312" w:cs="仿宋_GB2312"/>
          <w:color w:val="auto"/>
          <w:sz w:val="24"/>
          <w:highlight w:val="none"/>
        </w:rPr>
        <w:t>净化设施维保服务项目获得用户对其服务评价的意见情况（满意度）</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 xml:space="preserve"> 注：有效评价意见材料是指同时提供①用户评价意见（该评价意见格式自制，由用户或用户使用部门盖章确认，评价意见至少为良好性质）、②相应项目的维保服务合同、③提供任意一期所开具的发票及对应银行进账单复印件、④用户联系方式。</w:t>
      </w:r>
    </w:p>
    <w:p w14:paraId="63D16ADA">
      <w:pPr>
        <w:pStyle w:val="12"/>
        <w:ind w:firstLine="480"/>
        <w:jc w:val="both"/>
        <w:rPr>
          <w:rFonts w:hint="eastAsia" w:ascii="仿宋_GB2312" w:hAnsi="仿宋_GB2312" w:eastAsia="仿宋_GB2312" w:cs="仿宋_GB2312"/>
          <w:color w:val="auto"/>
          <w:sz w:val="24"/>
          <w:highlight w:val="none"/>
        </w:rPr>
      </w:pPr>
      <w:commentRangeStart w:id="3"/>
    </w:p>
    <w:p w14:paraId="178B5C29">
      <w:pPr>
        <w:numPr>
          <w:ilvl w:val="0"/>
          <w:numId w:val="0"/>
        </w:numPr>
        <w:spacing w:line="360" w:lineRule="auto"/>
        <w:rPr>
          <w:del w:id="470" w:author="Lu" w:date="2026-10-19T16:37:03Z"/>
          <w:rFonts w:hint="eastAsia" w:ascii="仿宋" w:hAnsi="仿宋" w:eastAsia="仿宋" w:cs="Times New Roman"/>
          <w:b/>
          <w:sz w:val="24"/>
          <w:szCs w:val="24"/>
          <w:highlight w:val="none"/>
          <w:lang w:eastAsia="zh-CN"/>
        </w:rPr>
      </w:pPr>
      <w:del w:id="471" w:author="Lu" w:date="2026-10-19T16:37:03Z">
        <w:r>
          <w:rPr>
            <w:rFonts w:hint="eastAsia" w:ascii="仿宋" w:hAnsi="仿宋" w:eastAsia="仿宋" w:cs="Times New Roman"/>
            <w:b/>
            <w:sz w:val="24"/>
            <w:szCs w:val="24"/>
            <w:highlight w:val="none"/>
            <w:lang w:eastAsia="zh-CN"/>
          </w:rPr>
          <w:delText>四、设备设施维保项目报价清单</w:delText>
        </w:r>
        <w:commentRangeEnd w:id="3"/>
      </w:del>
      <w:del w:id="472" w:author="Lu" w:date="2026-10-19T16:37:03Z">
        <w:r>
          <w:rPr/>
          <w:commentReference w:id="3"/>
        </w:r>
      </w:del>
    </w:p>
    <w:p w14:paraId="3EB837E7">
      <w:pPr>
        <w:pStyle w:val="12"/>
        <w:jc w:val="left"/>
        <w:rPr>
          <w:del w:id="473" w:author="Lu" w:date="2026-10-19T16:37:03Z"/>
          <w:rFonts w:ascii="仿宋_GB2312" w:hAnsi="仿宋_GB2312" w:eastAsia="仿宋_GB2312" w:cs="仿宋_GB2312"/>
          <w:b/>
          <w:sz w:val="21"/>
        </w:rPr>
      </w:pPr>
    </w:p>
    <w:p w14:paraId="2AC94733">
      <w:pPr>
        <w:pStyle w:val="12"/>
        <w:jc w:val="left"/>
        <w:rPr>
          <w:del w:id="474" w:author="Lu" w:date="2026-10-19T16:37:03Z"/>
          <w:rFonts w:ascii="仿宋_GB2312" w:hAnsi="仿宋_GB2312" w:eastAsia="仿宋_GB2312" w:cs="仿宋_GB2312"/>
        </w:rPr>
      </w:pPr>
      <w:del w:id="475" w:author="Lu" w:date="2026-10-19T16:37:03Z">
        <w:r>
          <w:rPr>
            <w:rFonts w:ascii="仿宋_GB2312" w:hAnsi="仿宋_GB2312" w:eastAsia="仿宋_GB2312" w:cs="仿宋_GB2312"/>
            <w:b/>
            <w:sz w:val="21"/>
          </w:rPr>
          <w:delText>（</w:delText>
        </w:r>
      </w:del>
      <w:del w:id="476" w:author="Lu" w:date="2026-10-19T16:37:03Z">
        <w:r>
          <w:rPr>
            <w:rFonts w:hint="eastAsia" w:ascii="仿宋_GB2312" w:hAnsi="仿宋_GB2312" w:eastAsia="仿宋_GB2312" w:cs="仿宋_GB2312"/>
            <w:b/>
            <w:sz w:val="21"/>
            <w:lang w:val="en-US" w:eastAsia="zh-CN"/>
          </w:rPr>
          <w:delText>1</w:delText>
        </w:r>
      </w:del>
      <w:del w:id="477" w:author="Lu" w:date="2026-10-19T16:37:03Z">
        <w:r>
          <w:rPr>
            <w:rFonts w:ascii="仿宋_GB2312" w:hAnsi="仿宋_GB2312" w:eastAsia="仿宋_GB2312" w:cs="仿宋_GB2312"/>
            <w:b/>
            <w:sz w:val="21"/>
          </w:rPr>
          <w:delText>）初、中、高效过滤网</w:delText>
        </w:r>
      </w:del>
    </w:p>
    <w:tbl>
      <w:tblPr>
        <w:tblStyle w:val="6"/>
        <w:tblpPr w:leftFromText="180" w:rightFromText="180" w:vertAnchor="text" w:horzAnchor="page" w:tblpX="1212" w:tblpY="437"/>
        <w:tblOverlap w:val="never"/>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75"/>
        <w:gridCol w:w="1175"/>
        <w:gridCol w:w="2145"/>
        <w:gridCol w:w="555"/>
        <w:gridCol w:w="915"/>
        <w:gridCol w:w="930"/>
        <w:gridCol w:w="915"/>
        <w:gridCol w:w="900"/>
        <w:gridCol w:w="930"/>
      </w:tblGrid>
      <w:tr w14:paraId="5F9D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478" w:author="Lu" w:date="2026-10-19T16:37:03Z"/>
        </w:trPr>
        <w:tc>
          <w:tcPr>
            <w:tcW w:w="1750" w:type="dxa"/>
            <w:gridSpan w:val="2"/>
            <w:shd w:val="clear" w:color="auto" w:fill="auto"/>
            <w:tcMar>
              <w:top w:w="0" w:type="dxa"/>
              <w:left w:w="105" w:type="dxa"/>
              <w:bottom w:w="0" w:type="dxa"/>
              <w:right w:w="105" w:type="dxa"/>
            </w:tcMar>
          </w:tcPr>
          <w:p w14:paraId="1F7EB8BE">
            <w:pPr>
              <w:pStyle w:val="5"/>
              <w:widowControl/>
              <w:spacing w:beforeAutospacing="0" w:afterAutospacing="0"/>
              <w:jc w:val="center"/>
              <w:rPr>
                <w:del w:id="479" w:author="Lu" w:date="2026-10-19T16:37:03Z"/>
                <w:rFonts w:ascii="宋体" w:hAnsi="宋体" w:eastAsia="宋体" w:cs="宋体"/>
              </w:rPr>
            </w:pPr>
            <w:del w:id="480" w:author="Lu" w:date="2026-10-19T16:37:03Z">
              <w:r>
                <w:rPr>
                  <w:rStyle w:val="9"/>
                  <w:rFonts w:hint="eastAsia" w:ascii="宋体" w:hAnsi="宋体" w:eastAsia="宋体" w:cs="宋体"/>
                  <w:bCs/>
                </w:rPr>
                <w:delText>名 称</w:delText>
              </w:r>
            </w:del>
          </w:p>
        </w:tc>
        <w:tc>
          <w:tcPr>
            <w:tcW w:w="2145" w:type="dxa"/>
            <w:shd w:val="clear" w:color="auto" w:fill="auto"/>
            <w:tcMar>
              <w:top w:w="0" w:type="dxa"/>
              <w:left w:w="105" w:type="dxa"/>
              <w:bottom w:w="0" w:type="dxa"/>
              <w:right w:w="105" w:type="dxa"/>
            </w:tcMar>
          </w:tcPr>
          <w:p w14:paraId="75369B71">
            <w:pPr>
              <w:pStyle w:val="5"/>
              <w:widowControl/>
              <w:spacing w:beforeAutospacing="0" w:afterAutospacing="0"/>
              <w:jc w:val="center"/>
              <w:rPr>
                <w:del w:id="481" w:author="Lu" w:date="2026-10-19T16:37:03Z"/>
                <w:rFonts w:ascii="宋体" w:hAnsi="宋体" w:eastAsia="宋体" w:cs="宋体"/>
              </w:rPr>
            </w:pPr>
            <w:del w:id="482" w:author="Lu" w:date="2026-10-19T16:37:03Z">
              <w:r>
                <w:rPr>
                  <w:rStyle w:val="9"/>
                  <w:rFonts w:hint="eastAsia" w:ascii="宋体" w:hAnsi="宋体" w:eastAsia="宋体" w:cs="宋体"/>
                  <w:bCs/>
                </w:rPr>
                <w:delText>规格</w:delText>
              </w:r>
            </w:del>
          </w:p>
        </w:tc>
        <w:tc>
          <w:tcPr>
            <w:tcW w:w="555" w:type="dxa"/>
            <w:shd w:val="clear" w:color="auto" w:fill="auto"/>
            <w:tcMar>
              <w:top w:w="0" w:type="dxa"/>
              <w:left w:w="105" w:type="dxa"/>
              <w:bottom w:w="0" w:type="dxa"/>
              <w:right w:w="105" w:type="dxa"/>
            </w:tcMar>
          </w:tcPr>
          <w:p w14:paraId="57CEC20A">
            <w:pPr>
              <w:pStyle w:val="5"/>
              <w:widowControl/>
              <w:spacing w:beforeAutospacing="0" w:afterAutospacing="0"/>
              <w:jc w:val="center"/>
              <w:rPr>
                <w:del w:id="483" w:author="Lu" w:date="2026-10-19T16:37:03Z"/>
                <w:rFonts w:ascii="宋体" w:hAnsi="宋体" w:eastAsia="宋体" w:cs="宋体"/>
              </w:rPr>
            </w:pPr>
            <w:del w:id="484" w:author="Lu" w:date="2026-10-19T16:37:03Z">
              <w:r>
                <w:rPr>
                  <w:rStyle w:val="9"/>
                  <w:rFonts w:hint="eastAsia" w:ascii="宋体" w:hAnsi="宋体" w:eastAsia="宋体" w:cs="宋体"/>
                  <w:bCs/>
                </w:rPr>
                <w:delText>单位</w:delText>
              </w:r>
            </w:del>
          </w:p>
        </w:tc>
        <w:tc>
          <w:tcPr>
            <w:tcW w:w="915" w:type="dxa"/>
            <w:shd w:val="clear" w:color="auto" w:fill="auto"/>
            <w:tcMar>
              <w:top w:w="0" w:type="dxa"/>
              <w:left w:w="105" w:type="dxa"/>
              <w:bottom w:w="0" w:type="dxa"/>
              <w:right w:w="105" w:type="dxa"/>
            </w:tcMar>
          </w:tcPr>
          <w:p w14:paraId="25153713">
            <w:pPr>
              <w:pStyle w:val="5"/>
              <w:widowControl/>
              <w:spacing w:beforeAutospacing="0" w:afterAutospacing="0"/>
              <w:jc w:val="center"/>
              <w:rPr>
                <w:del w:id="485" w:author="Lu" w:date="2026-10-19T16:37:03Z"/>
                <w:rFonts w:ascii="宋体" w:hAnsi="宋体" w:eastAsia="宋体" w:cs="宋体"/>
              </w:rPr>
            </w:pPr>
            <w:del w:id="486" w:author="Lu" w:date="2026-10-19T16:37:03Z">
              <w:r>
                <w:rPr>
                  <w:rStyle w:val="9"/>
                  <w:rFonts w:hint="eastAsia" w:ascii="宋体" w:hAnsi="宋体" w:eastAsia="宋体" w:cs="宋体"/>
                  <w:bCs/>
                </w:rPr>
                <w:delText>单次更换数量</w:delText>
              </w:r>
            </w:del>
          </w:p>
        </w:tc>
        <w:tc>
          <w:tcPr>
            <w:tcW w:w="930" w:type="dxa"/>
            <w:shd w:val="clear" w:color="auto" w:fill="auto"/>
            <w:tcMar>
              <w:top w:w="0" w:type="dxa"/>
              <w:left w:w="105" w:type="dxa"/>
              <w:bottom w:w="0" w:type="dxa"/>
              <w:right w:w="105" w:type="dxa"/>
            </w:tcMar>
          </w:tcPr>
          <w:p w14:paraId="57178348">
            <w:pPr>
              <w:pStyle w:val="5"/>
              <w:widowControl/>
              <w:spacing w:beforeAutospacing="0" w:afterAutospacing="0"/>
              <w:jc w:val="center"/>
              <w:rPr>
                <w:del w:id="487" w:author="Lu" w:date="2026-10-19T16:37:03Z"/>
                <w:rStyle w:val="9"/>
                <w:rFonts w:ascii="宋体" w:hAnsi="宋体" w:eastAsia="宋体" w:cs="宋体"/>
                <w:bCs/>
              </w:rPr>
            </w:pPr>
            <w:del w:id="488" w:author="Lu" w:date="2026-10-19T16:37:03Z">
              <w:r>
                <w:rPr>
                  <w:rStyle w:val="9"/>
                  <w:rFonts w:hint="eastAsia" w:ascii="宋体" w:hAnsi="宋体" w:eastAsia="宋体" w:cs="宋体"/>
                  <w:bCs/>
                </w:rPr>
                <w:delText>1年更换数量</w:delText>
              </w:r>
            </w:del>
          </w:p>
        </w:tc>
        <w:tc>
          <w:tcPr>
            <w:tcW w:w="915" w:type="dxa"/>
            <w:shd w:val="clear" w:color="auto" w:fill="auto"/>
            <w:tcMar>
              <w:top w:w="0" w:type="dxa"/>
              <w:left w:w="105" w:type="dxa"/>
              <w:bottom w:w="0" w:type="dxa"/>
              <w:right w:w="105" w:type="dxa"/>
            </w:tcMar>
            <w:vAlign w:val="top"/>
          </w:tcPr>
          <w:p w14:paraId="0F899558">
            <w:pPr>
              <w:pStyle w:val="12"/>
              <w:jc w:val="both"/>
              <w:rPr>
                <w:del w:id="489" w:author="Lu" w:date="2026-10-19T16:37:03Z"/>
                <w:rStyle w:val="9"/>
                <w:rFonts w:hint="eastAsia" w:ascii="宋体" w:hAnsi="宋体" w:eastAsia="宋体" w:cs="宋体"/>
                <w:bCs/>
                <w:snapToGrid/>
                <w:color w:val="auto"/>
                <w:kern w:val="2"/>
                <w:sz w:val="24"/>
                <w:szCs w:val="20"/>
                <w:lang w:val="en-US" w:eastAsia="zh-CN" w:bidi="ar-SA"/>
              </w:rPr>
            </w:pPr>
            <w:del w:id="490" w:author="Lu" w:date="2026-10-19T16:37:03Z">
              <w:r>
                <w:rPr>
                  <w:rStyle w:val="9"/>
                  <w:rFonts w:hint="eastAsia" w:ascii="宋体" w:hAnsi="宋体" w:eastAsia="宋体" w:cs="宋体"/>
                  <w:bCs/>
                  <w:snapToGrid/>
                  <w:color w:val="auto"/>
                  <w:kern w:val="2"/>
                  <w:sz w:val="24"/>
                  <w:szCs w:val="20"/>
                  <w:lang w:val="en-US" w:eastAsia="zh-CN" w:bidi="ar-SA"/>
                </w:rPr>
                <w:delText>单价（元）</w:delText>
              </w:r>
            </w:del>
          </w:p>
        </w:tc>
        <w:tc>
          <w:tcPr>
            <w:tcW w:w="900" w:type="dxa"/>
            <w:shd w:val="clear" w:color="auto" w:fill="auto"/>
            <w:tcMar>
              <w:top w:w="0" w:type="dxa"/>
              <w:left w:w="105" w:type="dxa"/>
              <w:bottom w:w="0" w:type="dxa"/>
              <w:right w:w="105" w:type="dxa"/>
            </w:tcMar>
            <w:vAlign w:val="top"/>
          </w:tcPr>
          <w:p w14:paraId="30DE8827">
            <w:pPr>
              <w:pStyle w:val="12"/>
              <w:jc w:val="both"/>
              <w:rPr>
                <w:del w:id="491" w:author="Lu" w:date="2026-10-19T16:37:03Z"/>
                <w:rStyle w:val="9"/>
                <w:rFonts w:hint="eastAsia" w:ascii="宋体" w:hAnsi="宋体" w:eastAsia="宋体" w:cs="宋体"/>
                <w:bCs/>
                <w:snapToGrid/>
                <w:color w:val="auto"/>
                <w:kern w:val="2"/>
                <w:sz w:val="24"/>
                <w:szCs w:val="20"/>
                <w:lang w:val="en-US" w:eastAsia="zh-CN" w:bidi="ar-SA"/>
              </w:rPr>
            </w:pPr>
            <w:del w:id="492" w:author="Lu" w:date="2026-10-19T16:37:03Z">
              <w:r>
                <w:rPr>
                  <w:rStyle w:val="9"/>
                  <w:rFonts w:hint="eastAsia" w:ascii="宋体" w:hAnsi="宋体" w:eastAsia="宋体" w:cs="宋体"/>
                  <w:bCs/>
                  <w:snapToGrid/>
                  <w:color w:val="auto"/>
                  <w:kern w:val="2"/>
                  <w:sz w:val="24"/>
                  <w:szCs w:val="20"/>
                  <w:lang w:val="en-US" w:eastAsia="zh-CN" w:bidi="ar-SA"/>
                </w:rPr>
                <w:delText>总价（元）</w:delText>
              </w:r>
            </w:del>
          </w:p>
        </w:tc>
        <w:tc>
          <w:tcPr>
            <w:tcW w:w="930" w:type="dxa"/>
            <w:shd w:val="clear" w:color="auto" w:fill="auto"/>
            <w:tcMar>
              <w:top w:w="0" w:type="dxa"/>
              <w:left w:w="105" w:type="dxa"/>
              <w:bottom w:w="0" w:type="dxa"/>
              <w:right w:w="105" w:type="dxa"/>
            </w:tcMar>
            <w:vAlign w:val="top"/>
          </w:tcPr>
          <w:p w14:paraId="4544557E">
            <w:pPr>
              <w:pStyle w:val="12"/>
              <w:jc w:val="both"/>
              <w:rPr>
                <w:del w:id="493" w:author="Lu" w:date="2026-10-19T16:37:03Z"/>
                <w:rStyle w:val="9"/>
                <w:rFonts w:hint="eastAsia" w:ascii="宋体" w:hAnsi="宋体" w:eastAsia="宋体" w:cs="宋体"/>
                <w:bCs/>
                <w:snapToGrid/>
                <w:color w:val="auto"/>
                <w:kern w:val="2"/>
                <w:sz w:val="24"/>
                <w:szCs w:val="20"/>
                <w:lang w:val="en-US" w:eastAsia="zh-CN" w:bidi="ar-SA"/>
              </w:rPr>
            </w:pPr>
            <w:del w:id="494" w:author="Lu" w:date="2026-10-19T16:37:03Z">
              <w:r>
                <w:rPr>
                  <w:rStyle w:val="9"/>
                  <w:rFonts w:hint="eastAsia" w:ascii="宋体" w:hAnsi="宋体" w:eastAsia="宋体" w:cs="宋体"/>
                  <w:bCs/>
                  <w:snapToGrid/>
                  <w:color w:val="auto"/>
                  <w:kern w:val="2"/>
                  <w:sz w:val="24"/>
                  <w:szCs w:val="20"/>
                  <w:lang w:val="en-US" w:eastAsia="zh-CN" w:bidi="ar-SA"/>
                </w:rPr>
                <w:delText>备注</w:delText>
              </w:r>
            </w:del>
          </w:p>
        </w:tc>
      </w:tr>
      <w:tr w14:paraId="0C8F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del w:id="495" w:author="Lu" w:date="2026-10-19T16:37:03Z"/>
        </w:trPr>
        <w:tc>
          <w:tcPr>
            <w:tcW w:w="575" w:type="dxa"/>
            <w:vMerge w:val="restart"/>
            <w:shd w:val="clear" w:color="auto" w:fill="auto"/>
            <w:tcMar>
              <w:top w:w="0" w:type="dxa"/>
              <w:left w:w="105" w:type="dxa"/>
              <w:bottom w:w="0" w:type="dxa"/>
              <w:right w:w="105" w:type="dxa"/>
            </w:tcMar>
            <w:vAlign w:val="center"/>
          </w:tcPr>
          <w:p w14:paraId="282B6C6D">
            <w:pPr>
              <w:pStyle w:val="5"/>
              <w:widowControl/>
              <w:spacing w:beforeAutospacing="0" w:afterAutospacing="0"/>
              <w:jc w:val="center"/>
              <w:rPr>
                <w:del w:id="496" w:author="Lu" w:date="2026-10-19T16:37:03Z"/>
                <w:rFonts w:ascii="宋体" w:hAnsi="宋体" w:eastAsia="宋体" w:cs="宋体"/>
              </w:rPr>
            </w:pPr>
            <w:del w:id="497" w:author="Lu" w:date="2026-10-19T16:37:03Z">
              <w:r>
                <w:rPr>
                  <w:rFonts w:hint="eastAsia" w:ascii="宋体" w:hAnsi="宋体" w:eastAsia="宋体" w:cs="宋体"/>
                </w:rPr>
                <w:delText>高效过滤器</w:delText>
              </w:r>
            </w:del>
          </w:p>
        </w:tc>
        <w:tc>
          <w:tcPr>
            <w:tcW w:w="1175" w:type="dxa"/>
            <w:shd w:val="clear" w:color="auto" w:fill="auto"/>
            <w:tcMar>
              <w:top w:w="0" w:type="dxa"/>
              <w:left w:w="105" w:type="dxa"/>
              <w:bottom w:w="0" w:type="dxa"/>
              <w:right w:w="105" w:type="dxa"/>
            </w:tcMar>
            <w:vAlign w:val="center"/>
          </w:tcPr>
          <w:p w14:paraId="6EED2A53">
            <w:pPr>
              <w:pStyle w:val="5"/>
              <w:widowControl/>
              <w:spacing w:beforeAutospacing="0" w:afterAutospacing="0"/>
              <w:jc w:val="center"/>
              <w:rPr>
                <w:del w:id="498" w:author="Lu" w:date="2026-10-19T16:37:03Z"/>
                <w:rFonts w:ascii="宋体" w:hAnsi="宋体" w:eastAsia="宋体" w:cs="宋体"/>
              </w:rPr>
            </w:pPr>
            <w:del w:id="499" w:author="Lu" w:date="2026-10-19T16:37:03Z">
              <w:r>
                <w:rPr>
                  <w:rFonts w:hint="eastAsia" w:ascii="宋体" w:hAnsi="宋体" w:eastAsia="宋体" w:cs="宋体"/>
                </w:rPr>
                <w:delText xml:space="preserve">高效过滤器  </w:delText>
              </w:r>
            </w:del>
          </w:p>
        </w:tc>
        <w:tc>
          <w:tcPr>
            <w:tcW w:w="2145" w:type="dxa"/>
            <w:shd w:val="clear" w:color="auto" w:fill="auto"/>
            <w:tcMar>
              <w:top w:w="0" w:type="dxa"/>
              <w:left w:w="105" w:type="dxa"/>
              <w:bottom w:w="0" w:type="dxa"/>
              <w:right w:w="105" w:type="dxa"/>
            </w:tcMar>
          </w:tcPr>
          <w:p w14:paraId="15FFEDB1">
            <w:pPr>
              <w:pStyle w:val="5"/>
              <w:widowControl/>
              <w:spacing w:beforeAutospacing="0" w:afterAutospacing="0"/>
              <w:jc w:val="center"/>
              <w:rPr>
                <w:del w:id="500" w:author="Lu" w:date="2026-10-19T16:37:03Z"/>
                <w:rFonts w:ascii="宋体" w:hAnsi="宋体" w:eastAsia="宋体" w:cs="宋体"/>
              </w:rPr>
            </w:pPr>
            <w:del w:id="501" w:author="Lu" w:date="2026-10-19T16:37:03Z">
              <w:r>
                <w:rPr>
                  <w:rFonts w:hint="eastAsia" w:ascii="宋体" w:hAnsi="宋体" w:eastAsia="宋体" w:cs="宋体"/>
                </w:rPr>
                <w:delText>440*350*70  H14</w:delText>
              </w:r>
            </w:del>
          </w:p>
        </w:tc>
        <w:tc>
          <w:tcPr>
            <w:tcW w:w="555" w:type="dxa"/>
            <w:shd w:val="clear" w:color="auto" w:fill="auto"/>
            <w:tcMar>
              <w:top w:w="0" w:type="dxa"/>
              <w:left w:w="105" w:type="dxa"/>
              <w:bottom w:w="0" w:type="dxa"/>
              <w:right w:w="105" w:type="dxa"/>
            </w:tcMar>
          </w:tcPr>
          <w:p w14:paraId="28E92104">
            <w:pPr>
              <w:pStyle w:val="5"/>
              <w:widowControl/>
              <w:spacing w:beforeAutospacing="0" w:afterAutospacing="0"/>
              <w:jc w:val="center"/>
              <w:rPr>
                <w:del w:id="502" w:author="Lu" w:date="2026-10-19T16:37:03Z"/>
                <w:rFonts w:ascii="宋体" w:hAnsi="宋体" w:eastAsia="宋体" w:cs="宋体"/>
              </w:rPr>
            </w:pPr>
            <w:del w:id="503"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50C9F0B">
            <w:pPr>
              <w:pStyle w:val="5"/>
              <w:widowControl/>
              <w:spacing w:beforeAutospacing="0" w:afterAutospacing="0"/>
              <w:jc w:val="center"/>
              <w:rPr>
                <w:del w:id="504" w:author="Lu" w:date="2026-10-19T16:37:03Z"/>
                <w:rFonts w:ascii="宋体" w:hAnsi="宋体" w:eastAsia="宋体" w:cs="宋体"/>
              </w:rPr>
            </w:pPr>
            <w:del w:id="505"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053FD047">
            <w:pPr>
              <w:pStyle w:val="5"/>
              <w:widowControl/>
              <w:spacing w:beforeAutospacing="0" w:afterAutospacing="0"/>
              <w:jc w:val="center"/>
              <w:rPr>
                <w:del w:id="506" w:author="Lu" w:date="2026-10-19T16:37:03Z"/>
                <w:rFonts w:ascii="宋体" w:hAnsi="宋体" w:eastAsia="宋体" w:cs="宋体"/>
              </w:rPr>
            </w:pPr>
            <w:del w:id="507" w:author="Lu" w:date="2026-10-19T16:37:03Z">
              <w:r>
                <w:rPr>
                  <w:rFonts w:hint="eastAsia" w:ascii="宋体" w:hAnsi="宋体" w:eastAsia="宋体" w:cs="宋体"/>
                </w:rPr>
                <w:delText>2</w:delText>
              </w:r>
            </w:del>
          </w:p>
        </w:tc>
        <w:tc>
          <w:tcPr>
            <w:tcW w:w="915" w:type="dxa"/>
            <w:shd w:val="clear" w:color="auto" w:fill="auto"/>
            <w:tcMar>
              <w:top w:w="0" w:type="dxa"/>
              <w:left w:w="105" w:type="dxa"/>
              <w:bottom w:w="0" w:type="dxa"/>
              <w:right w:w="105" w:type="dxa"/>
            </w:tcMar>
          </w:tcPr>
          <w:p w14:paraId="6F33CA37">
            <w:pPr>
              <w:pStyle w:val="5"/>
              <w:widowControl/>
              <w:spacing w:beforeAutospacing="0" w:afterAutospacing="0"/>
              <w:jc w:val="center"/>
              <w:rPr>
                <w:del w:id="508"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3F91329">
            <w:pPr>
              <w:pStyle w:val="5"/>
              <w:widowControl/>
              <w:spacing w:beforeAutospacing="0" w:afterAutospacing="0"/>
              <w:jc w:val="center"/>
              <w:rPr>
                <w:del w:id="509" w:author="Lu" w:date="2026-10-19T16:37:03Z"/>
                <w:rFonts w:hint="eastAsia" w:ascii="宋体" w:hAnsi="宋体" w:eastAsia="宋体" w:cs="宋体"/>
              </w:rPr>
            </w:pPr>
          </w:p>
        </w:tc>
        <w:tc>
          <w:tcPr>
            <w:tcW w:w="930" w:type="dxa"/>
            <w:vMerge w:val="restart"/>
            <w:shd w:val="clear" w:color="auto" w:fill="auto"/>
            <w:tcMar>
              <w:top w:w="0" w:type="dxa"/>
              <w:left w:w="105" w:type="dxa"/>
              <w:bottom w:w="0" w:type="dxa"/>
              <w:right w:w="105" w:type="dxa"/>
            </w:tcMar>
            <w:vAlign w:val="top"/>
          </w:tcPr>
          <w:p w14:paraId="2F0DEA61">
            <w:pPr>
              <w:pStyle w:val="12"/>
              <w:jc w:val="left"/>
              <w:rPr>
                <w:del w:id="510" w:author="Lu" w:date="2026-10-19T16:37:03Z"/>
              </w:rPr>
            </w:pPr>
            <w:del w:id="511" w:author="Lu" w:date="2026-10-19T16:37:03Z">
              <w:r>
                <w:rPr>
                  <w:rFonts w:ascii="仿宋_GB2312" w:hAnsi="仿宋_GB2312" w:eastAsia="仿宋_GB2312" w:cs="仿宋_GB2312"/>
                  <w:sz w:val="21"/>
                </w:rPr>
                <w:delText>1.材质：玻璃纤维滤纸</w:delText>
              </w:r>
            </w:del>
          </w:p>
          <w:p w14:paraId="3C928E01">
            <w:pPr>
              <w:pStyle w:val="12"/>
              <w:spacing w:after="150"/>
              <w:jc w:val="left"/>
              <w:rPr>
                <w:del w:id="512" w:author="Lu" w:date="2026-10-19T16:37:03Z"/>
                <w:rFonts w:ascii="仿宋_GB2312" w:hAnsi="仿宋_GB2312" w:eastAsia="仿宋_GB2312" w:cs="仿宋_GB2312"/>
                <w:sz w:val="21"/>
              </w:rPr>
            </w:pPr>
            <w:del w:id="513" w:author="Lu" w:date="2026-10-19T16:37:03Z">
              <w:r>
                <w:rPr>
                  <w:rFonts w:ascii="仿宋_GB2312" w:hAnsi="仿宋_GB2312" w:eastAsia="仿宋_GB2312" w:cs="仿宋_GB2312"/>
                  <w:sz w:val="21"/>
                </w:rPr>
                <w:delText>2.过滤</w:delText>
              </w:r>
            </w:del>
            <w:del w:id="514" w:author="Lu" w:date="2026-10-19T16:37:03Z">
              <w:r>
                <w:rPr>
                  <w:rFonts w:hint="eastAsia" w:ascii="仿宋_GB2312" w:hAnsi="仿宋_GB2312" w:eastAsia="仿宋_GB2312" w:cs="仿宋_GB2312"/>
                  <w:sz w:val="21"/>
                  <w:lang w:eastAsia="zh-CN"/>
                </w:rPr>
                <w:delText>等级</w:delText>
              </w:r>
            </w:del>
            <w:del w:id="515" w:author="Lu" w:date="2026-10-19T16:37:03Z">
              <w:r>
                <w:rPr>
                  <w:rFonts w:ascii="仿宋_GB2312" w:hAnsi="仿宋_GB2312" w:eastAsia="仿宋_GB2312" w:cs="仿宋_GB2312"/>
                  <w:sz w:val="21"/>
                </w:rPr>
                <w:delText>：</w:delText>
              </w:r>
            </w:del>
            <w:del w:id="516" w:author="Lu" w:date="2026-10-19T16:37:03Z">
              <w:r>
                <w:rPr>
                  <w:rFonts w:hint="eastAsia" w:ascii="仿宋_GB2312" w:hAnsi="仿宋_GB2312" w:eastAsia="仿宋_GB2312" w:cs="仿宋_GB2312"/>
                  <w:sz w:val="21"/>
                  <w:lang w:val="en-US" w:eastAsia="zh-CN"/>
                </w:rPr>
                <w:delText>H14</w:delText>
              </w:r>
            </w:del>
            <w:del w:id="517" w:author="Lu" w:date="2026-10-19T16:37:03Z">
              <w:r>
                <w:rPr>
                  <w:rFonts w:ascii="仿宋_GB2312" w:hAnsi="仿宋_GB2312" w:eastAsia="仿宋_GB2312" w:cs="仿宋_GB2312"/>
                  <w:sz w:val="21"/>
                </w:rPr>
                <w:delText>规格；</w:delText>
              </w:r>
            </w:del>
          </w:p>
          <w:p w14:paraId="21B52D85">
            <w:pPr>
              <w:pStyle w:val="12"/>
              <w:spacing w:after="150"/>
              <w:jc w:val="left"/>
              <w:rPr>
                <w:del w:id="518" w:author="Lu" w:date="2026-10-19T16:37:03Z"/>
              </w:rPr>
            </w:pPr>
            <w:del w:id="519" w:author="Lu" w:date="2026-10-19T16:37:03Z">
              <w:r>
                <w:rPr>
                  <w:rFonts w:hint="eastAsia" w:ascii="仿宋_GB2312" w:hAnsi="仿宋_GB2312" w:eastAsia="仿宋_GB2312" w:cs="仿宋_GB2312"/>
                  <w:sz w:val="21"/>
                  <w:lang w:val="en-US" w:eastAsia="zh-CN"/>
                </w:rPr>
                <w:delText>3</w:delText>
              </w:r>
            </w:del>
            <w:del w:id="520" w:author="Lu" w:date="2026-10-19T16:37:03Z">
              <w:r>
                <w:rPr>
                  <w:rFonts w:ascii="仿宋_GB2312" w:hAnsi="仿宋_GB2312" w:eastAsia="仿宋_GB2312" w:cs="仿宋_GB2312"/>
                  <w:sz w:val="21"/>
                </w:rPr>
                <w:delText>.边框：铝合金框纸隔板</w:delText>
              </w:r>
            </w:del>
          </w:p>
          <w:p w14:paraId="640537FA">
            <w:pPr>
              <w:pStyle w:val="12"/>
              <w:spacing w:after="150"/>
              <w:jc w:val="left"/>
              <w:rPr>
                <w:del w:id="521" w:author="Lu" w:date="2026-10-19T16:37:03Z"/>
              </w:rPr>
            </w:pPr>
            <w:del w:id="522" w:author="Lu" w:date="2026-10-19T16:37:03Z">
              <w:r>
                <w:rPr>
                  <w:rFonts w:hint="eastAsia" w:ascii="仿宋_GB2312" w:hAnsi="仿宋_GB2312" w:eastAsia="仿宋_GB2312" w:cs="仿宋_GB2312"/>
                  <w:sz w:val="21"/>
                  <w:lang w:val="en-US" w:eastAsia="zh-CN"/>
                </w:rPr>
                <w:delText>4</w:delText>
              </w:r>
            </w:del>
            <w:del w:id="523" w:author="Lu" w:date="2026-10-19T16:37:03Z">
              <w:r>
                <w:rPr>
                  <w:rFonts w:ascii="仿宋_GB2312" w:hAnsi="仿宋_GB2312" w:eastAsia="仿宋_GB2312" w:cs="仿宋_GB2312"/>
                  <w:sz w:val="21"/>
                </w:rPr>
                <w:delText>.含高效箱密封性检查、修补、风口清洁、过滤器安装、调试、尘埃粒子数自检合格（每年一次）；</w:delText>
              </w:r>
            </w:del>
          </w:p>
          <w:p w14:paraId="0D029682">
            <w:pPr>
              <w:pStyle w:val="5"/>
              <w:widowControl/>
              <w:spacing w:beforeAutospacing="0" w:afterAutospacing="0"/>
              <w:jc w:val="center"/>
              <w:rPr>
                <w:del w:id="524" w:author="Lu" w:date="2026-10-19T16:37:03Z"/>
                <w:rFonts w:hint="eastAsia" w:ascii="宋体" w:hAnsi="宋体" w:eastAsia="宋体" w:cs="宋体"/>
                <w:snapToGrid/>
                <w:color w:val="auto"/>
                <w:kern w:val="2"/>
                <w:sz w:val="24"/>
                <w:szCs w:val="20"/>
                <w:lang w:val="en-US" w:eastAsia="zh-CN" w:bidi="ar-SA"/>
              </w:rPr>
            </w:pPr>
            <w:del w:id="525" w:author="Lu" w:date="2026-10-19T16:37:03Z">
              <w:r>
                <w:rPr>
                  <w:rFonts w:hint="eastAsia" w:ascii="仿宋_GB2312" w:hAnsi="仿宋_GB2312" w:cs="仿宋_GB2312"/>
                  <w:sz w:val="21"/>
                  <w:lang w:val="en-US" w:eastAsia="zh-CN"/>
                </w:rPr>
                <w:delText>5</w:delText>
              </w:r>
            </w:del>
            <w:del w:id="526" w:author="Lu" w:date="2026-10-19T16:37:03Z">
              <w:r>
                <w:rPr>
                  <w:rFonts w:ascii="仿宋_GB2312" w:hAnsi="仿宋_GB2312" w:eastAsia="仿宋_GB2312" w:cs="仿宋_GB2312"/>
                  <w:sz w:val="21"/>
                </w:rPr>
                <w:delText>.每年数量，一年更换1次。</w:delText>
              </w:r>
            </w:del>
          </w:p>
        </w:tc>
      </w:tr>
      <w:tr w14:paraId="4CEB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27" w:author="Lu" w:date="2026-10-19T16:37:03Z"/>
        </w:trPr>
        <w:tc>
          <w:tcPr>
            <w:tcW w:w="575" w:type="dxa"/>
            <w:vMerge w:val="continue"/>
            <w:shd w:val="clear" w:color="auto" w:fill="auto"/>
            <w:tcMar>
              <w:top w:w="0" w:type="dxa"/>
              <w:left w:w="105" w:type="dxa"/>
              <w:bottom w:w="0" w:type="dxa"/>
              <w:right w:w="105" w:type="dxa"/>
            </w:tcMar>
            <w:vAlign w:val="center"/>
          </w:tcPr>
          <w:p w14:paraId="0355DC55">
            <w:pPr>
              <w:pStyle w:val="5"/>
              <w:widowControl/>
              <w:spacing w:beforeAutospacing="0" w:afterAutospacing="0"/>
              <w:jc w:val="center"/>
              <w:rPr>
                <w:del w:id="52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4D6B7035">
            <w:pPr>
              <w:pStyle w:val="5"/>
              <w:widowControl/>
              <w:spacing w:beforeAutospacing="0" w:afterAutospacing="0"/>
              <w:jc w:val="center"/>
              <w:rPr>
                <w:del w:id="529" w:author="Lu" w:date="2026-10-19T16:37:03Z"/>
                <w:rFonts w:ascii="宋体" w:hAnsi="宋体" w:eastAsia="宋体" w:cs="宋体"/>
              </w:rPr>
            </w:pPr>
            <w:del w:id="530"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4FC4CA47">
            <w:pPr>
              <w:pStyle w:val="5"/>
              <w:widowControl/>
              <w:spacing w:beforeAutospacing="0" w:afterAutospacing="0"/>
              <w:jc w:val="center"/>
              <w:rPr>
                <w:del w:id="531" w:author="Lu" w:date="2026-10-19T16:37:03Z"/>
                <w:rFonts w:ascii="宋体" w:hAnsi="宋体" w:eastAsia="宋体" w:cs="宋体"/>
              </w:rPr>
            </w:pPr>
            <w:del w:id="532" w:author="Lu" w:date="2026-10-19T16:37:03Z">
              <w:r>
                <w:rPr>
                  <w:rFonts w:hint="eastAsia" w:ascii="宋体" w:hAnsi="宋体" w:eastAsia="宋体" w:cs="宋体"/>
                </w:rPr>
                <w:delText>600*950*70  H14</w:delText>
              </w:r>
            </w:del>
          </w:p>
        </w:tc>
        <w:tc>
          <w:tcPr>
            <w:tcW w:w="555" w:type="dxa"/>
            <w:shd w:val="clear" w:color="auto" w:fill="auto"/>
            <w:tcMar>
              <w:top w:w="0" w:type="dxa"/>
              <w:left w:w="105" w:type="dxa"/>
              <w:bottom w:w="0" w:type="dxa"/>
              <w:right w:w="105" w:type="dxa"/>
            </w:tcMar>
          </w:tcPr>
          <w:p w14:paraId="70CE2A72">
            <w:pPr>
              <w:pStyle w:val="5"/>
              <w:widowControl/>
              <w:spacing w:beforeAutospacing="0" w:afterAutospacing="0"/>
              <w:jc w:val="center"/>
              <w:rPr>
                <w:del w:id="533" w:author="Lu" w:date="2026-10-19T16:37:03Z"/>
                <w:rFonts w:ascii="宋体" w:hAnsi="宋体" w:eastAsia="宋体" w:cs="宋体"/>
              </w:rPr>
            </w:pPr>
            <w:del w:id="53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186C31E0">
            <w:pPr>
              <w:pStyle w:val="5"/>
              <w:widowControl/>
              <w:spacing w:beforeAutospacing="0" w:afterAutospacing="0"/>
              <w:jc w:val="center"/>
              <w:rPr>
                <w:del w:id="535" w:author="Lu" w:date="2026-10-19T16:37:03Z"/>
                <w:rFonts w:ascii="宋体" w:hAnsi="宋体" w:eastAsia="宋体" w:cs="宋体"/>
              </w:rPr>
            </w:pPr>
            <w:del w:id="536"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2749D3ED">
            <w:pPr>
              <w:pStyle w:val="5"/>
              <w:widowControl/>
              <w:spacing w:beforeAutospacing="0" w:afterAutospacing="0"/>
              <w:jc w:val="center"/>
              <w:rPr>
                <w:del w:id="537" w:author="Lu" w:date="2026-10-19T16:37:03Z"/>
                <w:rFonts w:ascii="宋体" w:hAnsi="宋体" w:eastAsia="宋体" w:cs="宋体"/>
              </w:rPr>
            </w:pPr>
            <w:del w:id="538" w:author="Lu" w:date="2026-10-19T16:37:03Z">
              <w:r>
                <w:rPr>
                  <w:rFonts w:hint="eastAsia" w:ascii="宋体" w:hAnsi="宋体" w:eastAsia="宋体" w:cs="宋体"/>
                </w:rPr>
                <w:delText>4</w:delText>
              </w:r>
            </w:del>
          </w:p>
        </w:tc>
        <w:tc>
          <w:tcPr>
            <w:tcW w:w="915" w:type="dxa"/>
            <w:shd w:val="clear" w:color="auto" w:fill="auto"/>
            <w:tcMar>
              <w:top w:w="0" w:type="dxa"/>
              <w:left w:w="105" w:type="dxa"/>
              <w:bottom w:w="0" w:type="dxa"/>
              <w:right w:w="105" w:type="dxa"/>
            </w:tcMar>
          </w:tcPr>
          <w:p w14:paraId="0827069C">
            <w:pPr>
              <w:pStyle w:val="5"/>
              <w:widowControl/>
              <w:spacing w:beforeAutospacing="0" w:afterAutospacing="0"/>
              <w:jc w:val="center"/>
              <w:rPr>
                <w:del w:id="53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79C2028E">
            <w:pPr>
              <w:pStyle w:val="5"/>
              <w:widowControl/>
              <w:spacing w:beforeAutospacing="0" w:afterAutospacing="0"/>
              <w:jc w:val="center"/>
              <w:rPr>
                <w:del w:id="54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D0C2B90">
            <w:pPr>
              <w:pStyle w:val="5"/>
              <w:widowControl/>
              <w:spacing w:beforeAutospacing="0" w:afterAutospacing="0"/>
              <w:jc w:val="center"/>
              <w:rPr>
                <w:del w:id="541" w:author="Lu" w:date="2026-10-19T16:37:03Z"/>
                <w:rFonts w:hint="eastAsia" w:ascii="宋体" w:hAnsi="宋体" w:eastAsia="宋体" w:cs="宋体"/>
              </w:rPr>
            </w:pPr>
          </w:p>
        </w:tc>
      </w:tr>
      <w:tr w14:paraId="4ED6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42" w:author="Lu" w:date="2026-10-19T16:37:03Z"/>
        </w:trPr>
        <w:tc>
          <w:tcPr>
            <w:tcW w:w="575" w:type="dxa"/>
            <w:vMerge w:val="continue"/>
            <w:shd w:val="clear" w:color="auto" w:fill="auto"/>
            <w:tcMar>
              <w:top w:w="0" w:type="dxa"/>
              <w:left w:w="105" w:type="dxa"/>
              <w:bottom w:w="0" w:type="dxa"/>
              <w:right w:w="105" w:type="dxa"/>
            </w:tcMar>
            <w:vAlign w:val="center"/>
          </w:tcPr>
          <w:p w14:paraId="27F2C174">
            <w:pPr>
              <w:jc w:val="center"/>
              <w:rPr>
                <w:del w:id="543" w:author="Lu" w:date="2026-10-19T16:37:03Z"/>
                <w:rFonts w:ascii="宋体" w:hAnsi="宋体" w:eastAsia="宋体" w:cs="宋体"/>
                <w:sz w:val="24"/>
              </w:rPr>
            </w:pPr>
          </w:p>
          <w:p w14:paraId="3A799127">
            <w:pPr>
              <w:pStyle w:val="13"/>
              <w:jc w:val="center"/>
              <w:rPr>
                <w:del w:id="54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E8C4E6B">
            <w:pPr>
              <w:pStyle w:val="5"/>
              <w:widowControl/>
              <w:spacing w:beforeAutospacing="0" w:afterAutospacing="0"/>
              <w:jc w:val="center"/>
              <w:rPr>
                <w:del w:id="545" w:author="Lu" w:date="2026-10-19T16:37:03Z"/>
                <w:rFonts w:ascii="宋体" w:hAnsi="宋体" w:eastAsia="宋体" w:cs="宋体"/>
              </w:rPr>
            </w:pPr>
            <w:del w:id="54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97E111D">
            <w:pPr>
              <w:pStyle w:val="5"/>
              <w:widowControl/>
              <w:spacing w:beforeAutospacing="0" w:afterAutospacing="0"/>
              <w:jc w:val="center"/>
              <w:rPr>
                <w:del w:id="547" w:author="Lu" w:date="2026-10-19T16:37:03Z"/>
                <w:rFonts w:ascii="宋体" w:hAnsi="宋体" w:eastAsia="宋体" w:cs="宋体"/>
              </w:rPr>
            </w:pPr>
            <w:del w:id="548" w:author="Lu" w:date="2026-10-19T16:37:03Z">
              <w:r>
                <w:rPr>
                  <w:rFonts w:hint="eastAsia" w:ascii="宋体" w:hAnsi="宋体" w:eastAsia="宋体" w:cs="宋体"/>
                </w:rPr>
                <w:delText>370*370*90  H14</w:delText>
              </w:r>
            </w:del>
          </w:p>
        </w:tc>
        <w:tc>
          <w:tcPr>
            <w:tcW w:w="555" w:type="dxa"/>
            <w:shd w:val="clear" w:color="auto" w:fill="auto"/>
            <w:tcMar>
              <w:top w:w="0" w:type="dxa"/>
              <w:left w:w="105" w:type="dxa"/>
              <w:bottom w:w="0" w:type="dxa"/>
              <w:right w:w="105" w:type="dxa"/>
            </w:tcMar>
          </w:tcPr>
          <w:p w14:paraId="3B3FEC72">
            <w:pPr>
              <w:pStyle w:val="5"/>
              <w:widowControl/>
              <w:spacing w:beforeAutospacing="0" w:afterAutospacing="0"/>
              <w:jc w:val="center"/>
              <w:rPr>
                <w:del w:id="549" w:author="Lu" w:date="2026-10-19T16:37:03Z"/>
                <w:rFonts w:ascii="宋体" w:hAnsi="宋体" w:eastAsia="宋体" w:cs="宋体"/>
              </w:rPr>
            </w:pPr>
            <w:del w:id="55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58FE821">
            <w:pPr>
              <w:pStyle w:val="5"/>
              <w:widowControl/>
              <w:spacing w:beforeAutospacing="0" w:afterAutospacing="0"/>
              <w:jc w:val="center"/>
              <w:rPr>
                <w:del w:id="551" w:author="Lu" w:date="2026-10-19T16:37:03Z"/>
                <w:rFonts w:ascii="宋体" w:hAnsi="宋体" w:eastAsia="宋体" w:cs="宋体"/>
              </w:rPr>
            </w:pPr>
            <w:del w:id="552" w:author="Lu" w:date="2026-10-19T16:37:03Z">
              <w:r>
                <w:rPr>
                  <w:rFonts w:hint="eastAsia" w:ascii="宋体" w:hAnsi="宋体" w:eastAsia="宋体" w:cs="宋体"/>
                </w:rPr>
                <w:delText>26</w:delText>
              </w:r>
            </w:del>
          </w:p>
        </w:tc>
        <w:tc>
          <w:tcPr>
            <w:tcW w:w="930" w:type="dxa"/>
            <w:shd w:val="clear" w:color="auto" w:fill="auto"/>
            <w:tcMar>
              <w:top w:w="0" w:type="dxa"/>
              <w:left w:w="105" w:type="dxa"/>
              <w:bottom w:w="0" w:type="dxa"/>
              <w:right w:w="105" w:type="dxa"/>
            </w:tcMar>
          </w:tcPr>
          <w:p w14:paraId="7BB5DE8B">
            <w:pPr>
              <w:pStyle w:val="5"/>
              <w:widowControl/>
              <w:spacing w:beforeAutospacing="0" w:afterAutospacing="0"/>
              <w:jc w:val="center"/>
              <w:rPr>
                <w:del w:id="553" w:author="Lu" w:date="2026-10-19T16:37:03Z"/>
                <w:rFonts w:ascii="宋体" w:hAnsi="宋体" w:eastAsia="宋体" w:cs="宋体"/>
              </w:rPr>
            </w:pPr>
            <w:del w:id="554" w:author="Lu" w:date="2026-10-19T16:37:03Z">
              <w:r>
                <w:rPr>
                  <w:rFonts w:hint="eastAsia" w:ascii="宋体" w:hAnsi="宋体" w:eastAsia="宋体" w:cs="宋体"/>
                </w:rPr>
                <w:delText>26</w:delText>
              </w:r>
            </w:del>
          </w:p>
        </w:tc>
        <w:tc>
          <w:tcPr>
            <w:tcW w:w="915" w:type="dxa"/>
            <w:shd w:val="clear" w:color="auto" w:fill="auto"/>
            <w:tcMar>
              <w:top w:w="0" w:type="dxa"/>
              <w:left w:w="105" w:type="dxa"/>
              <w:bottom w:w="0" w:type="dxa"/>
              <w:right w:w="105" w:type="dxa"/>
            </w:tcMar>
          </w:tcPr>
          <w:p w14:paraId="10F597EC">
            <w:pPr>
              <w:pStyle w:val="5"/>
              <w:widowControl/>
              <w:spacing w:beforeAutospacing="0" w:afterAutospacing="0"/>
              <w:jc w:val="center"/>
              <w:rPr>
                <w:del w:id="55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4C91E4B">
            <w:pPr>
              <w:pStyle w:val="5"/>
              <w:widowControl/>
              <w:spacing w:beforeAutospacing="0" w:afterAutospacing="0"/>
              <w:jc w:val="center"/>
              <w:rPr>
                <w:del w:id="55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70A31CB">
            <w:pPr>
              <w:pStyle w:val="5"/>
              <w:widowControl/>
              <w:spacing w:beforeAutospacing="0" w:afterAutospacing="0"/>
              <w:jc w:val="center"/>
              <w:rPr>
                <w:del w:id="557" w:author="Lu" w:date="2026-10-19T16:37:03Z"/>
                <w:rFonts w:hint="eastAsia" w:ascii="宋体" w:hAnsi="宋体" w:eastAsia="宋体" w:cs="宋体"/>
              </w:rPr>
            </w:pPr>
          </w:p>
        </w:tc>
      </w:tr>
      <w:tr w14:paraId="14B8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58" w:author="Lu" w:date="2026-10-19T16:37:03Z"/>
        </w:trPr>
        <w:tc>
          <w:tcPr>
            <w:tcW w:w="575" w:type="dxa"/>
            <w:vMerge w:val="continue"/>
            <w:shd w:val="clear" w:color="auto" w:fill="auto"/>
            <w:tcMar>
              <w:top w:w="0" w:type="dxa"/>
              <w:left w:w="105" w:type="dxa"/>
              <w:bottom w:w="0" w:type="dxa"/>
              <w:right w:w="105" w:type="dxa"/>
            </w:tcMar>
            <w:vAlign w:val="center"/>
          </w:tcPr>
          <w:p w14:paraId="5CBAB5E2">
            <w:pPr>
              <w:pStyle w:val="13"/>
              <w:jc w:val="center"/>
              <w:rPr>
                <w:del w:id="559"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1494DC4F">
            <w:pPr>
              <w:pStyle w:val="5"/>
              <w:widowControl/>
              <w:spacing w:beforeAutospacing="0" w:afterAutospacing="0"/>
              <w:jc w:val="center"/>
              <w:rPr>
                <w:del w:id="560" w:author="Lu" w:date="2026-10-19T16:37:03Z"/>
                <w:rFonts w:ascii="宋体" w:hAnsi="宋体" w:eastAsia="宋体" w:cs="宋体"/>
              </w:rPr>
            </w:pPr>
            <w:del w:id="561" w:author="Lu" w:date="2026-10-19T16:37:03Z">
              <w:r>
                <w:rPr>
                  <w:rFonts w:hint="eastAsia" w:ascii="宋体" w:hAnsi="宋体" w:eastAsia="宋体" w:cs="宋体"/>
                </w:rPr>
                <w:delText xml:space="preserve">高效过滤器 </w:delText>
              </w:r>
            </w:del>
          </w:p>
        </w:tc>
        <w:tc>
          <w:tcPr>
            <w:tcW w:w="2145" w:type="dxa"/>
            <w:shd w:val="clear" w:color="auto" w:fill="auto"/>
            <w:tcMar>
              <w:top w:w="0" w:type="dxa"/>
              <w:left w:w="105" w:type="dxa"/>
              <w:bottom w:w="0" w:type="dxa"/>
              <w:right w:w="105" w:type="dxa"/>
            </w:tcMar>
          </w:tcPr>
          <w:p w14:paraId="12DAB473">
            <w:pPr>
              <w:pStyle w:val="5"/>
              <w:widowControl/>
              <w:spacing w:beforeAutospacing="0" w:afterAutospacing="0"/>
              <w:jc w:val="center"/>
              <w:rPr>
                <w:del w:id="562" w:author="Lu" w:date="2026-10-19T16:37:03Z"/>
                <w:rFonts w:ascii="宋体" w:hAnsi="宋体" w:eastAsia="宋体" w:cs="宋体"/>
              </w:rPr>
            </w:pPr>
            <w:del w:id="563" w:author="Lu" w:date="2026-10-19T16:37:03Z">
              <w:r>
                <w:rPr>
                  <w:rFonts w:hint="eastAsia" w:ascii="宋体" w:hAnsi="宋体" w:eastAsia="宋体" w:cs="宋体"/>
                </w:rPr>
                <w:delText>390*390*90  H14</w:delText>
              </w:r>
            </w:del>
          </w:p>
        </w:tc>
        <w:tc>
          <w:tcPr>
            <w:tcW w:w="555" w:type="dxa"/>
            <w:shd w:val="clear" w:color="auto" w:fill="auto"/>
            <w:tcMar>
              <w:top w:w="0" w:type="dxa"/>
              <w:left w:w="105" w:type="dxa"/>
              <w:bottom w:w="0" w:type="dxa"/>
              <w:right w:w="105" w:type="dxa"/>
            </w:tcMar>
          </w:tcPr>
          <w:p w14:paraId="7522312E">
            <w:pPr>
              <w:pStyle w:val="5"/>
              <w:widowControl/>
              <w:spacing w:beforeAutospacing="0" w:afterAutospacing="0"/>
              <w:jc w:val="center"/>
              <w:rPr>
                <w:del w:id="564" w:author="Lu" w:date="2026-10-19T16:37:03Z"/>
                <w:rFonts w:ascii="宋体" w:hAnsi="宋体" w:eastAsia="宋体" w:cs="宋体"/>
              </w:rPr>
            </w:pPr>
            <w:del w:id="56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66D9B0F">
            <w:pPr>
              <w:pStyle w:val="5"/>
              <w:widowControl/>
              <w:spacing w:beforeAutospacing="0" w:afterAutospacing="0"/>
              <w:jc w:val="center"/>
              <w:rPr>
                <w:del w:id="566" w:author="Lu" w:date="2026-10-19T16:37:03Z"/>
                <w:rFonts w:ascii="宋体" w:hAnsi="宋体" w:eastAsia="宋体" w:cs="宋体"/>
              </w:rPr>
            </w:pPr>
            <w:del w:id="567" w:author="Lu" w:date="2026-10-19T16:37:03Z">
              <w:r>
                <w:rPr>
                  <w:rFonts w:hint="eastAsia" w:ascii="宋体" w:hAnsi="宋体" w:eastAsia="宋体" w:cs="宋体"/>
                </w:rPr>
                <w:delText>15</w:delText>
              </w:r>
            </w:del>
          </w:p>
        </w:tc>
        <w:tc>
          <w:tcPr>
            <w:tcW w:w="930" w:type="dxa"/>
            <w:shd w:val="clear" w:color="auto" w:fill="auto"/>
            <w:tcMar>
              <w:top w:w="0" w:type="dxa"/>
              <w:left w:w="105" w:type="dxa"/>
              <w:bottom w:w="0" w:type="dxa"/>
              <w:right w:w="105" w:type="dxa"/>
            </w:tcMar>
          </w:tcPr>
          <w:p w14:paraId="716506C3">
            <w:pPr>
              <w:pStyle w:val="5"/>
              <w:widowControl/>
              <w:spacing w:beforeAutospacing="0" w:afterAutospacing="0"/>
              <w:jc w:val="center"/>
              <w:rPr>
                <w:del w:id="568" w:author="Lu" w:date="2026-10-19T16:37:03Z"/>
                <w:rFonts w:ascii="宋体" w:hAnsi="宋体" w:eastAsia="宋体" w:cs="宋体"/>
              </w:rPr>
            </w:pPr>
            <w:del w:id="569" w:author="Lu" w:date="2026-10-19T16:37:03Z">
              <w:r>
                <w:rPr>
                  <w:rFonts w:hint="eastAsia" w:ascii="宋体" w:hAnsi="宋体" w:eastAsia="宋体" w:cs="宋体"/>
                </w:rPr>
                <w:delText>15</w:delText>
              </w:r>
            </w:del>
          </w:p>
        </w:tc>
        <w:tc>
          <w:tcPr>
            <w:tcW w:w="915" w:type="dxa"/>
            <w:shd w:val="clear" w:color="auto" w:fill="auto"/>
            <w:tcMar>
              <w:top w:w="0" w:type="dxa"/>
              <w:left w:w="105" w:type="dxa"/>
              <w:bottom w:w="0" w:type="dxa"/>
              <w:right w:w="105" w:type="dxa"/>
            </w:tcMar>
          </w:tcPr>
          <w:p w14:paraId="36C00D0D">
            <w:pPr>
              <w:pStyle w:val="5"/>
              <w:widowControl/>
              <w:spacing w:beforeAutospacing="0" w:afterAutospacing="0"/>
              <w:jc w:val="center"/>
              <w:rPr>
                <w:del w:id="57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A380959">
            <w:pPr>
              <w:pStyle w:val="5"/>
              <w:widowControl/>
              <w:spacing w:beforeAutospacing="0" w:afterAutospacing="0"/>
              <w:jc w:val="center"/>
              <w:rPr>
                <w:del w:id="57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7286DC36">
            <w:pPr>
              <w:pStyle w:val="5"/>
              <w:widowControl/>
              <w:spacing w:beforeAutospacing="0" w:afterAutospacing="0"/>
              <w:jc w:val="center"/>
              <w:rPr>
                <w:del w:id="572" w:author="Lu" w:date="2026-10-19T16:37:03Z"/>
                <w:rFonts w:hint="eastAsia" w:ascii="宋体" w:hAnsi="宋体" w:eastAsia="宋体" w:cs="宋体"/>
              </w:rPr>
            </w:pPr>
          </w:p>
        </w:tc>
      </w:tr>
      <w:tr w14:paraId="2133C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73" w:author="Lu" w:date="2026-10-19T16:37:03Z"/>
        </w:trPr>
        <w:tc>
          <w:tcPr>
            <w:tcW w:w="575" w:type="dxa"/>
            <w:vMerge w:val="continue"/>
            <w:shd w:val="clear" w:color="auto" w:fill="auto"/>
            <w:tcMar>
              <w:top w:w="0" w:type="dxa"/>
              <w:left w:w="105" w:type="dxa"/>
              <w:bottom w:w="0" w:type="dxa"/>
              <w:right w:w="105" w:type="dxa"/>
            </w:tcMar>
            <w:vAlign w:val="center"/>
          </w:tcPr>
          <w:p w14:paraId="572C7E1A">
            <w:pPr>
              <w:pStyle w:val="13"/>
              <w:jc w:val="center"/>
              <w:rPr>
                <w:del w:id="57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265E156">
            <w:pPr>
              <w:pStyle w:val="5"/>
              <w:widowControl/>
              <w:spacing w:beforeAutospacing="0" w:afterAutospacing="0"/>
              <w:jc w:val="center"/>
              <w:rPr>
                <w:del w:id="575" w:author="Lu" w:date="2026-10-19T16:37:03Z"/>
                <w:rFonts w:ascii="宋体" w:hAnsi="宋体" w:eastAsia="宋体" w:cs="宋体"/>
              </w:rPr>
            </w:pPr>
            <w:del w:id="57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E8821FF">
            <w:pPr>
              <w:pStyle w:val="5"/>
              <w:widowControl/>
              <w:spacing w:beforeAutospacing="0" w:afterAutospacing="0"/>
              <w:jc w:val="center"/>
              <w:rPr>
                <w:del w:id="577" w:author="Lu" w:date="2026-10-19T16:37:03Z"/>
                <w:rFonts w:ascii="宋体" w:hAnsi="宋体" w:eastAsia="宋体" w:cs="宋体"/>
              </w:rPr>
            </w:pPr>
            <w:del w:id="578" w:author="Lu" w:date="2026-10-19T16:37:03Z">
              <w:r>
                <w:rPr>
                  <w:rFonts w:hint="eastAsia" w:ascii="宋体" w:hAnsi="宋体" w:eastAsia="宋体" w:cs="宋体"/>
                </w:rPr>
                <w:delText>484*484*90  H14</w:delText>
              </w:r>
            </w:del>
          </w:p>
        </w:tc>
        <w:tc>
          <w:tcPr>
            <w:tcW w:w="555" w:type="dxa"/>
            <w:shd w:val="clear" w:color="auto" w:fill="auto"/>
            <w:tcMar>
              <w:top w:w="0" w:type="dxa"/>
              <w:left w:w="105" w:type="dxa"/>
              <w:bottom w:w="0" w:type="dxa"/>
              <w:right w:w="105" w:type="dxa"/>
            </w:tcMar>
          </w:tcPr>
          <w:p w14:paraId="739D7890">
            <w:pPr>
              <w:pStyle w:val="5"/>
              <w:widowControl/>
              <w:spacing w:beforeAutospacing="0" w:afterAutospacing="0"/>
              <w:jc w:val="center"/>
              <w:rPr>
                <w:del w:id="579" w:author="Lu" w:date="2026-10-19T16:37:03Z"/>
                <w:rFonts w:ascii="宋体" w:hAnsi="宋体" w:eastAsia="宋体" w:cs="宋体"/>
              </w:rPr>
            </w:pPr>
            <w:del w:id="58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2CA0853">
            <w:pPr>
              <w:pStyle w:val="5"/>
              <w:widowControl/>
              <w:spacing w:beforeAutospacing="0" w:afterAutospacing="0"/>
              <w:jc w:val="center"/>
              <w:rPr>
                <w:del w:id="581" w:author="Lu" w:date="2026-10-19T16:37:03Z"/>
                <w:rFonts w:ascii="宋体" w:hAnsi="宋体" w:eastAsia="宋体" w:cs="宋体"/>
              </w:rPr>
            </w:pPr>
            <w:del w:id="582" w:author="Lu" w:date="2026-10-19T16:37:03Z">
              <w:r>
                <w:rPr>
                  <w:rFonts w:hint="eastAsia" w:ascii="宋体" w:hAnsi="宋体" w:eastAsia="宋体" w:cs="宋体"/>
                </w:rPr>
                <w:delText>29</w:delText>
              </w:r>
            </w:del>
          </w:p>
        </w:tc>
        <w:tc>
          <w:tcPr>
            <w:tcW w:w="930" w:type="dxa"/>
            <w:shd w:val="clear" w:color="auto" w:fill="auto"/>
            <w:tcMar>
              <w:top w:w="0" w:type="dxa"/>
              <w:left w:w="105" w:type="dxa"/>
              <w:bottom w:w="0" w:type="dxa"/>
              <w:right w:w="105" w:type="dxa"/>
            </w:tcMar>
          </w:tcPr>
          <w:p w14:paraId="16781AC9">
            <w:pPr>
              <w:pStyle w:val="5"/>
              <w:widowControl/>
              <w:spacing w:beforeAutospacing="0" w:afterAutospacing="0"/>
              <w:jc w:val="center"/>
              <w:rPr>
                <w:del w:id="583" w:author="Lu" w:date="2026-10-19T16:37:03Z"/>
                <w:rFonts w:ascii="宋体" w:hAnsi="宋体" w:eastAsia="宋体" w:cs="宋体"/>
              </w:rPr>
            </w:pPr>
            <w:del w:id="584" w:author="Lu" w:date="2026-10-19T16:37:03Z">
              <w:r>
                <w:rPr>
                  <w:rFonts w:hint="eastAsia" w:ascii="宋体" w:hAnsi="宋体" w:eastAsia="宋体" w:cs="宋体"/>
                </w:rPr>
                <w:delText>29</w:delText>
              </w:r>
            </w:del>
          </w:p>
        </w:tc>
        <w:tc>
          <w:tcPr>
            <w:tcW w:w="915" w:type="dxa"/>
            <w:shd w:val="clear" w:color="auto" w:fill="auto"/>
            <w:tcMar>
              <w:top w:w="0" w:type="dxa"/>
              <w:left w:w="105" w:type="dxa"/>
              <w:bottom w:w="0" w:type="dxa"/>
              <w:right w:w="105" w:type="dxa"/>
            </w:tcMar>
          </w:tcPr>
          <w:p w14:paraId="2DD7FB28">
            <w:pPr>
              <w:pStyle w:val="5"/>
              <w:widowControl/>
              <w:spacing w:beforeAutospacing="0" w:afterAutospacing="0"/>
              <w:jc w:val="center"/>
              <w:rPr>
                <w:del w:id="58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4ACE7E9">
            <w:pPr>
              <w:pStyle w:val="5"/>
              <w:widowControl/>
              <w:spacing w:beforeAutospacing="0" w:afterAutospacing="0"/>
              <w:jc w:val="center"/>
              <w:rPr>
                <w:del w:id="58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986FCA9">
            <w:pPr>
              <w:pStyle w:val="5"/>
              <w:widowControl/>
              <w:spacing w:beforeAutospacing="0" w:afterAutospacing="0"/>
              <w:jc w:val="center"/>
              <w:rPr>
                <w:del w:id="587" w:author="Lu" w:date="2026-10-19T16:37:03Z"/>
                <w:rFonts w:hint="eastAsia" w:ascii="宋体" w:hAnsi="宋体" w:eastAsia="宋体" w:cs="宋体"/>
              </w:rPr>
            </w:pPr>
          </w:p>
        </w:tc>
      </w:tr>
      <w:tr w14:paraId="6AF5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588" w:author="Lu" w:date="2026-10-19T16:37:03Z"/>
        </w:trPr>
        <w:tc>
          <w:tcPr>
            <w:tcW w:w="575" w:type="dxa"/>
            <w:vMerge w:val="continue"/>
            <w:shd w:val="clear" w:color="auto" w:fill="auto"/>
            <w:tcMar>
              <w:top w:w="0" w:type="dxa"/>
              <w:left w:w="105" w:type="dxa"/>
              <w:bottom w:w="0" w:type="dxa"/>
              <w:right w:w="105" w:type="dxa"/>
            </w:tcMar>
            <w:vAlign w:val="center"/>
          </w:tcPr>
          <w:p w14:paraId="41CB768E">
            <w:pPr>
              <w:pStyle w:val="13"/>
              <w:jc w:val="center"/>
              <w:rPr>
                <w:del w:id="589"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31171040">
            <w:pPr>
              <w:pStyle w:val="5"/>
              <w:widowControl/>
              <w:spacing w:beforeAutospacing="0" w:afterAutospacing="0"/>
              <w:jc w:val="center"/>
              <w:rPr>
                <w:del w:id="590" w:author="Lu" w:date="2026-10-19T16:37:03Z"/>
                <w:rFonts w:ascii="宋体" w:hAnsi="宋体" w:eastAsia="宋体" w:cs="宋体"/>
              </w:rPr>
            </w:pPr>
            <w:del w:id="59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47750A9">
            <w:pPr>
              <w:pStyle w:val="5"/>
              <w:widowControl/>
              <w:spacing w:beforeAutospacing="0" w:afterAutospacing="0"/>
              <w:jc w:val="center"/>
              <w:rPr>
                <w:del w:id="592" w:author="Lu" w:date="2026-10-19T16:37:03Z"/>
                <w:rFonts w:ascii="宋体" w:hAnsi="宋体" w:eastAsia="宋体" w:cs="宋体"/>
              </w:rPr>
            </w:pPr>
            <w:del w:id="593" w:author="Lu" w:date="2026-10-19T16:37:03Z">
              <w:r>
                <w:rPr>
                  <w:rFonts w:hint="eastAsia" w:ascii="宋体" w:hAnsi="宋体" w:eastAsia="宋体" w:cs="宋体"/>
                </w:rPr>
                <w:delText>524*524*90  H14</w:delText>
              </w:r>
            </w:del>
          </w:p>
        </w:tc>
        <w:tc>
          <w:tcPr>
            <w:tcW w:w="555" w:type="dxa"/>
            <w:shd w:val="clear" w:color="auto" w:fill="auto"/>
            <w:tcMar>
              <w:top w:w="0" w:type="dxa"/>
              <w:left w:w="105" w:type="dxa"/>
              <w:bottom w:w="0" w:type="dxa"/>
              <w:right w:w="105" w:type="dxa"/>
            </w:tcMar>
          </w:tcPr>
          <w:p w14:paraId="2DE94070">
            <w:pPr>
              <w:pStyle w:val="5"/>
              <w:widowControl/>
              <w:spacing w:beforeAutospacing="0" w:afterAutospacing="0"/>
              <w:jc w:val="center"/>
              <w:rPr>
                <w:del w:id="594" w:author="Lu" w:date="2026-10-19T16:37:03Z"/>
                <w:rFonts w:ascii="宋体" w:hAnsi="宋体" w:eastAsia="宋体" w:cs="宋体"/>
              </w:rPr>
            </w:pPr>
            <w:del w:id="59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0B445B23">
            <w:pPr>
              <w:pStyle w:val="5"/>
              <w:widowControl/>
              <w:spacing w:beforeAutospacing="0" w:afterAutospacing="0"/>
              <w:jc w:val="center"/>
              <w:rPr>
                <w:del w:id="596" w:author="Lu" w:date="2026-10-19T16:37:03Z"/>
                <w:rFonts w:ascii="宋体" w:hAnsi="宋体" w:eastAsia="宋体" w:cs="宋体"/>
              </w:rPr>
            </w:pPr>
            <w:del w:id="597" w:author="Lu" w:date="2026-10-19T16:37:03Z">
              <w:r>
                <w:rPr>
                  <w:rFonts w:hint="eastAsia" w:ascii="宋体" w:hAnsi="宋体" w:eastAsia="宋体" w:cs="宋体"/>
                </w:rPr>
                <w:delText>10</w:delText>
              </w:r>
            </w:del>
          </w:p>
        </w:tc>
        <w:tc>
          <w:tcPr>
            <w:tcW w:w="930" w:type="dxa"/>
            <w:shd w:val="clear" w:color="auto" w:fill="auto"/>
            <w:tcMar>
              <w:top w:w="0" w:type="dxa"/>
              <w:left w:w="105" w:type="dxa"/>
              <w:bottom w:w="0" w:type="dxa"/>
              <w:right w:w="105" w:type="dxa"/>
            </w:tcMar>
          </w:tcPr>
          <w:p w14:paraId="23E5FACB">
            <w:pPr>
              <w:pStyle w:val="5"/>
              <w:widowControl/>
              <w:spacing w:beforeAutospacing="0" w:afterAutospacing="0"/>
              <w:jc w:val="center"/>
              <w:rPr>
                <w:del w:id="598" w:author="Lu" w:date="2026-10-19T16:37:03Z"/>
                <w:rFonts w:ascii="宋体" w:hAnsi="宋体" w:eastAsia="宋体" w:cs="宋体"/>
              </w:rPr>
            </w:pPr>
            <w:del w:id="599" w:author="Lu" w:date="2026-10-19T16:37:03Z">
              <w:r>
                <w:rPr>
                  <w:rFonts w:hint="eastAsia" w:ascii="宋体" w:hAnsi="宋体" w:eastAsia="宋体" w:cs="宋体"/>
                </w:rPr>
                <w:delText>10</w:delText>
              </w:r>
            </w:del>
          </w:p>
        </w:tc>
        <w:tc>
          <w:tcPr>
            <w:tcW w:w="915" w:type="dxa"/>
            <w:shd w:val="clear" w:color="auto" w:fill="auto"/>
            <w:tcMar>
              <w:top w:w="0" w:type="dxa"/>
              <w:left w:w="105" w:type="dxa"/>
              <w:bottom w:w="0" w:type="dxa"/>
              <w:right w:w="105" w:type="dxa"/>
            </w:tcMar>
          </w:tcPr>
          <w:p w14:paraId="1DE6466D">
            <w:pPr>
              <w:pStyle w:val="5"/>
              <w:widowControl/>
              <w:spacing w:beforeAutospacing="0" w:afterAutospacing="0"/>
              <w:jc w:val="center"/>
              <w:rPr>
                <w:del w:id="60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F24846E">
            <w:pPr>
              <w:pStyle w:val="5"/>
              <w:widowControl/>
              <w:spacing w:beforeAutospacing="0" w:afterAutospacing="0"/>
              <w:jc w:val="center"/>
              <w:rPr>
                <w:del w:id="60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64504DC5">
            <w:pPr>
              <w:pStyle w:val="5"/>
              <w:widowControl/>
              <w:spacing w:beforeAutospacing="0" w:afterAutospacing="0"/>
              <w:jc w:val="center"/>
              <w:rPr>
                <w:del w:id="602" w:author="Lu" w:date="2026-10-19T16:37:03Z"/>
                <w:rFonts w:hint="eastAsia" w:ascii="宋体" w:hAnsi="宋体" w:eastAsia="宋体" w:cs="宋体"/>
              </w:rPr>
            </w:pPr>
          </w:p>
        </w:tc>
      </w:tr>
      <w:tr w14:paraId="47CF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03" w:author="Lu" w:date="2026-10-19T16:37:03Z"/>
        </w:trPr>
        <w:tc>
          <w:tcPr>
            <w:tcW w:w="575" w:type="dxa"/>
            <w:vMerge w:val="continue"/>
            <w:shd w:val="clear" w:color="auto" w:fill="auto"/>
            <w:tcMar>
              <w:top w:w="0" w:type="dxa"/>
              <w:left w:w="105" w:type="dxa"/>
              <w:bottom w:w="0" w:type="dxa"/>
              <w:right w:w="105" w:type="dxa"/>
            </w:tcMar>
            <w:vAlign w:val="center"/>
          </w:tcPr>
          <w:p w14:paraId="0383CE07">
            <w:pPr>
              <w:pStyle w:val="13"/>
              <w:jc w:val="center"/>
              <w:rPr>
                <w:del w:id="60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DF651AE">
            <w:pPr>
              <w:pStyle w:val="5"/>
              <w:widowControl/>
              <w:spacing w:beforeAutospacing="0" w:afterAutospacing="0"/>
              <w:jc w:val="center"/>
              <w:rPr>
                <w:del w:id="605" w:author="Lu" w:date="2026-10-19T16:37:03Z"/>
                <w:rFonts w:ascii="宋体" w:hAnsi="宋体" w:eastAsia="宋体" w:cs="宋体"/>
              </w:rPr>
            </w:pPr>
            <w:del w:id="60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30EA92CE">
            <w:pPr>
              <w:pStyle w:val="5"/>
              <w:widowControl/>
              <w:spacing w:beforeAutospacing="0" w:afterAutospacing="0"/>
              <w:jc w:val="center"/>
              <w:rPr>
                <w:del w:id="607" w:author="Lu" w:date="2026-10-19T16:37:03Z"/>
                <w:rFonts w:ascii="宋体" w:hAnsi="宋体" w:eastAsia="宋体" w:cs="宋体"/>
              </w:rPr>
            </w:pPr>
            <w:del w:id="608" w:author="Lu" w:date="2026-10-19T16:37:03Z">
              <w:r>
                <w:rPr>
                  <w:rFonts w:hint="eastAsia" w:ascii="宋体" w:hAnsi="宋体" w:eastAsia="宋体" w:cs="宋体"/>
                </w:rPr>
                <w:delText>310*310*150  H14</w:delText>
              </w:r>
            </w:del>
          </w:p>
        </w:tc>
        <w:tc>
          <w:tcPr>
            <w:tcW w:w="555" w:type="dxa"/>
            <w:shd w:val="clear" w:color="auto" w:fill="auto"/>
            <w:tcMar>
              <w:top w:w="0" w:type="dxa"/>
              <w:left w:w="105" w:type="dxa"/>
              <w:bottom w:w="0" w:type="dxa"/>
              <w:right w:w="105" w:type="dxa"/>
            </w:tcMar>
          </w:tcPr>
          <w:p w14:paraId="005EF1C3">
            <w:pPr>
              <w:pStyle w:val="5"/>
              <w:widowControl/>
              <w:spacing w:beforeAutospacing="0" w:afterAutospacing="0"/>
              <w:jc w:val="center"/>
              <w:rPr>
                <w:del w:id="609" w:author="Lu" w:date="2026-10-19T16:37:03Z"/>
                <w:rFonts w:ascii="宋体" w:hAnsi="宋体" w:eastAsia="宋体" w:cs="宋体"/>
              </w:rPr>
            </w:pPr>
            <w:del w:id="61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AF5D5AC">
            <w:pPr>
              <w:pStyle w:val="5"/>
              <w:widowControl/>
              <w:spacing w:beforeAutospacing="0" w:afterAutospacing="0"/>
              <w:jc w:val="center"/>
              <w:rPr>
                <w:del w:id="611" w:author="Lu" w:date="2026-10-19T16:37:03Z"/>
                <w:rFonts w:ascii="宋体" w:hAnsi="宋体" w:eastAsia="宋体" w:cs="宋体"/>
              </w:rPr>
            </w:pPr>
            <w:del w:id="612" w:author="Lu" w:date="2026-10-19T16:37:03Z">
              <w:r>
                <w:rPr>
                  <w:rFonts w:hint="eastAsia" w:ascii="宋体" w:hAnsi="宋体" w:eastAsia="宋体" w:cs="宋体"/>
                </w:rPr>
                <w:delText>14</w:delText>
              </w:r>
            </w:del>
          </w:p>
        </w:tc>
        <w:tc>
          <w:tcPr>
            <w:tcW w:w="930" w:type="dxa"/>
            <w:shd w:val="clear" w:color="auto" w:fill="auto"/>
            <w:tcMar>
              <w:top w:w="0" w:type="dxa"/>
              <w:left w:w="105" w:type="dxa"/>
              <w:bottom w:w="0" w:type="dxa"/>
              <w:right w:w="105" w:type="dxa"/>
            </w:tcMar>
          </w:tcPr>
          <w:p w14:paraId="3B4E46C4">
            <w:pPr>
              <w:pStyle w:val="5"/>
              <w:widowControl/>
              <w:spacing w:beforeAutospacing="0" w:afterAutospacing="0"/>
              <w:jc w:val="center"/>
              <w:rPr>
                <w:del w:id="613" w:author="Lu" w:date="2026-10-19T16:37:03Z"/>
                <w:rFonts w:ascii="宋体" w:hAnsi="宋体" w:eastAsia="宋体" w:cs="宋体"/>
              </w:rPr>
            </w:pPr>
            <w:del w:id="614" w:author="Lu" w:date="2026-10-19T16:37:03Z">
              <w:r>
                <w:rPr>
                  <w:rFonts w:hint="eastAsia" w:ascii="宋体" w:hAnsi="宋体" w:eastAsia="宋体" w:cs="宋体"/>
                </w:rPr>
                <w:delText>14</w:delText>
              </w:r>
            </w:del>
          </w:p>
        </w:tc>
        <w:tc>
          <w:tcPr>
            <w:tcW w:w="915" w:type="dxa"/>
            <w:shd w:val="clear" w:color="auto" w:fill="auto"/>
            <w:tcMar>
              <w:top w:w="0" w:type="dxa"/>
              <w:left w:w="105" w:type="dxa"/>
              <w:bottom w:w="0" w:type="dxa"/>
              <w:right w:w="105" w:type="dxa"/>
            </w:tcMar>
          </w:tcPr>
          <w:p w14:paraId="6AA95CF8">
            <w:pPr>
              <w:pStyle w:val="5"/>
              <w:widowControl/>
              <w:spacing w:beforeAutospacing="0" w:afterAutospacing="0"/>
              <w:jc w:val="center"/>
              <w:rPr>
                <w:del w:id="61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51E59A8">
            <w:pPr>
              <w:pStyle w:val="5"/>
              <w:widowControl/>
              <w:spacing w:beforeAutospacing="0" w:afterAutospacing="0"/>
              <w:jc w:val="center"/>
              <w:rPr>
                <w:del w:id="61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6043D798">
            <w:pPr>
              <w:pStyle w:val="5"/>
              <w:widowControl/>
              <w:spacing w:beforeAutospacing="0" w:afterAutospacing="0"/>
              <w:jc w:val="center"/>
              <w:rPr>
                <w:del w:id="617" w:author="Lu" w:date="2026-10-19T16:37:03Z"/>
                <w:rFonts w:hint="eastAsia" w:ascii="宋体" w:hAnsi="宋体" w:eastAsia="宋体" w:cs="宋体"/>
              </w:rPr>
            </w:pPr>
          </w:p>
        </w:tc>
      </w:tr>
      <w:tr w14:paraId="4517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18" w:author="Lu" w:date="2026-10-19T16:37:03Z"/>
        </w:trPr>
        <w:tc>
          <w:tcPr>
            <w:tcW w:w="575" w:type="dxa"/>
            <w:vMerge w:val="continue"/>
            <w:shd w:val="clear" w:color="auto" w:fill="auto"/>
            <w:tcMar>
              <w:top w:w="0" w:type="dxa"/>
              <w:left w:w="105" w:type="dxa"/>
              <w:bottom w:w="0" w:type="dxa"/>
              <w:right w:w="105" w:type="dxa"/>
            </w:tcMar>
            <w:vAlign w:val="center"/>
          </w:tcPr>
          <w:p w14:paraId="16CB73F7">
            <w:pPr>
              <w:jc w:val="center"/>
              <w:rPr>
                <w:del w:id="61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0CE2E94A">
            <w:pPr>
              <w:pStyle w:val="5"/>
              <w:widowControl/>
              <w:spacing w:beforeAutospacing="0" w:afterAutospacing="0"/>
              <w:jc w:val="center"/>
              <w:rPr>
                <w:del w:id="620" w:author="Lu" w:date="2026-10-19T16:37:03Z"/>
                <w:rFonts w:ascii="宋体" w:hAnsi="宋体" w:eastAsia="宋体" w:cs="宋体"/>
              </w:rPr>
            </w:pPr>
            <w:del w:id="62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25FB2876">
            <w:pPr>
              <w:pStyle w:val="5"/>
              <w:widowControl/>
              <w:spacing w:beforeAutospacing="0" w:afterAutospacing="0"/>
              <w:jc w:val="center"/>
              <w:rPr>
                <w:del w:id="622" w:author="Lu" w:date="2026-10-19T16:37:03Z"/>
                <w:rFonts w:ascii="宋体" w:hAnsi="宋体" w:eastAsia="宋体" w:cs="宋体"/>
              </w:rPr>
            </w:pPr>
            <w:del w:id="623" w:author="Lu" w:date="2026-10-19T16:37:03Z">
              <w:r>
                <w:rPr>
                  <w:rFonts w:hint="eastAsia" w:ascii="宋体" w:hAnsi="宋体" w:eastAsia="宋体" w:cs="宋体"/>
                </w:rPr>
                <w:delText>320*320*150  H14</w:delText>
              </w:r>
            </w:del>
          </w:p>
        </w:tc>
        <w:tc>
          <w:tcPr>
            <w:tcW w:w="555" w:type="dxa"/>
            <w:shd w:val="clear" w:color="auto" w:fill="auto"/>
            <w:tcMar>
              <w:top w:w="0" w:type="dxa"/>
              <w:left w:w="105" w:type="dxa"/>
              <w:bottom w:w="0" w:type="dxa"/>
              <w:right w:w="105" w:type="dxa"/>
            </w:tcMar>
          </w:tcPr>
          <w:p w14:paraId="6981A6AE">
            <w:pPr>
              <w:pStyle w:val="5"/>
              <w:widowControl/>
              <w:spacing w:beforeAutospacing="0" w:afterAutospacing="0"/>
              <w:jc w:val="center"/>
              <w:rPr>
                <w:del w:id="624" w:author="Lu" w:date="2026-10-19T16:37:03Z"/>
                <w:rFonts w:ascii="宋体" w:hAnsi="宋体" w:eastAsia="宋体" w:cs="宋体"/>
              </w:rPr>
            </w:pPr>
            <w:del w:id="62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02FE80A">
            <w:pPr>
              <w:pStyle w:val="5"/>
              <w:widowControl/>
              <w:spacing w:beforeAutospacing="0" w:afterAutospacing="0"/>
              <w:jc w:val="center"/>
              <w:rPr>
                <w:del w:id="626" w:author="Lu" w:date="2026-10-19T16:37:03Z"/>
                <w:rFonts w:ascii="宋体" w:hAnsi="宋体" w:eastAsia="宋体" w:cs="宋体"/>
              </w:rPr>
            </w:pPr>
            <w:del w:id="627" w:author="Lu" w:date="2026-10-19T16:37:03Z">
              <w:r>
                <w:rPr>
                  <w:rFonts w:hint="eastAsia" w:ascii="宋体" w:hAnsi="宋体" w:eastAsia="宋体" w:cs="宋体"/>
                </w:rPr>
                <w:delText>9</w:delText>
              </w:r>
            </w:del>
          </w:p>
        </w:tc>
        <w:tc>
          <w:tcPr>
            <w:tcW w:w="930" w:type="dxa"/>
            <w:shd w:val="clear" w:color="auto" w:fill="auto"/>
            <w:tcMar>
              <w:top w:w="0" w:type="dxa"/>
              <w:left w:w="105" w:type="dxa"/>
              <w:bottom w:w="0" w:type="dxa"/>
              <w:right w:w="105" w:type="dxa"/>
            </w:tcMar>
          </w:tcPr>
          <w:p w14:paraId="62C8D6CD">
            <w:pPr>
              <w:pStyle w:val="5"/>
              <w:widowControl/>
              <w:spacing w:beforeAutospacing="0" w:afterAutospacing="0"/>
              <w:jc w:val="center"/>
              <w:rPr>
                <w:del w:id="628" w:author="Lu" w:date="2026-10-19T16:37:03Z"/>
                <w:rFonts w:ascii="宋体" w:hAnsi="宋体" w:eastAsia="宋体" w:cs="宋体"/>
              </w:rPr>
            </w:pPr>
            <w:del w:id="629" w:author="Lu" w:date="2026-10-19T16:37:03Z">
              <w:r>
                <w:rPr>
                  <w:rFonts w:hint="eastAsia" w:ascii="宋体" w:hAnsi="宋体" w:eastAsia="宋体" w:cs="宋体"/>
                </w:rPr>
                <w:delText>9</w:delText>
              </w:r>
            </w:del>
          </w:p>
        </w:tc>
        <w:tc>
          <w:tcPr>
            <w:tcW w:w="915" w:type="dxa"/>
            <w:shd w:val="clear" w:color="auto" w:fill="auto"/>
            <w:tcMar>
              <w:top w:w="0" w:type="dxa"/>
              <w:left w:w="105" w:type="dxa"/>
              <w:bottom w:w="0" w:type="dxa"/>
              <w:right w:w="105" w:type="dxa"/>
            </w:tcMar>
          </w:tcPr>
          <w:p w14:paraId="5F11A07C">
            <w:pPr>
              <w:pStyle w:val="5"/>
              <w:widowControl/>
              <w:spacing w:beforeAutospacing="0" w:afterAutospacing="0"/>
              <w:jc w:val="center"/>
              <w:rPr>
                <w:del w:id="63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1AF25B3">
            <w:pPr>
              <w:pStyle w:val="5"/>
              <w:widowControl/>
              <w:spacing w:beforeAutospacing="0" w:afterAutospacing="0"/>
              <w:jc w:val="center"/>
              <w:rPr>
                <w:del w:id="63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0853F05">
            <w:pPr>
              <w:pStyle w:val="5"/>
              <w:widowControl/>
              <w:spacing w:beforeAutospacing="0" w:afterAutospacing="0"/>
              <w:jc w:val="center"/>
              <w:rPr>
                <w:del w:id="632" w:author="Lu" w:date="2026-10-19T16:37:03Z"/>
                <w:rFonts w:hint="eastAsia" w:ascii="宋体" w:hAnsi="宋体" w:eastAsia="宋体" w:cs="宋体"/>
              </w:rPr>
            </w:pPr>
          </w:p>
        </w:tc>
      </w:tr>
      <w:tr w14:paraId="620B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33" w:author="Lu" w:date="2026-10-19T16:37:03Z"/>
        </w:trPr>
        <w:tc>
          <w:tcPr>
            <w:tcW w:w="575" w:type="dxa"/>
            <w:vMerge w:val="continue"/>
            <w:shd w:val="clear" w:color="auto" w:fill="auto"/>
            <w:tcMar>
              <w:top w:w="0" w:type="dxa"/>
              <w:left w:w="105" w:type="dxa"/>
              <w:bottom w:w="0" w:type="dxa"/>
              <w:right w:w="105" w:type="dxa"/>
            </w:tcMar>
            <w:vAlign w:val="center"/>
          </w:tcPr>
          <w:p w14:paraId="65CD98AE">
            <w:pPr>
              <w:jc w:val="center"/>
              <w:rPr>
                <w:del w:id="634"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4F3C1110">
            <w:pPr>
              <w:pStyle w:val="5"/>
              <w:widowControl/>
              <w:spacing w:beforeAutospacing="0" w:afterAutospacing="0"/>
              <w:jc w:val="center"/>
              <w:rPr>
                <w:del w:id="635" w:author="Lu" w:date="2026-10-19T16:37:03Z"/>
                <w:rFonts w:ascii="宋体" w:hAnsi="宋体" w:eastAsia="宋体" w:cs="宋体"/>
              </w:rPr>
            </w:pPr>
            <w:del w:id="63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0E3CAE9B">
            <w:pPr>
              <w:pStyle w:val="5"/>
              <w:widowControl/>
              <w:spacing w:beforeAutospacing="0" w:afterAutospacing="0"/>
              <w:jc w:val="center"/>
              <w:rPr>
                <w:del w:id="637" w:author="Lu" w:date="2026-10-19T16:37:03Z"/>
                <w:rFonts w:ascii="宋体" w:hAnsi="宋体" w:eastAsia="宋体" w:cs="宋体"/>
              </w:rPr>
            </w:pPr>
            <w:del w:id="638" w:author="Lu" w:date="2026-10-19T16:37:03Z">
              <w:r>
                <w:rPr>
                  <w:rFonts w:hint="eastAsia" w:ascii="宋体" w:hAnsi="宋体" w:eastAsia="宋体" w:cs="宋体"/>
                </w:rPr>
                <w:delText>475*475*150  H14</w:delText>
              </w:r>
            </w:del>
          </w:p>
        </w:tc>
        <w:tc>
          <w:tcPr>
            <w:tcW w:w="555" w:type="dxa"/>
            <w:shd w:val="clear" w:color="auto" w:fill="auto"/>
            <w:tcMar>
              <w:top w:w="0" w:type="dxa"/>
              <w:left w:w="105" w:type="dxa"/>
              <w:bottom w:w="0" w:type="dxa"/>
              <w:right w:w="105" w:type="dxa"/>
            </w:tcMar>
          </w:tcPr>
          <w:p w14:paraId="299F1612">
            <w:pPr>
              <w:pStyle w:val="5"/>
              <w:widowControl/>
              <w:spacing w:beforeAutospacing="0" w:afterAutospacing="0"/>
              <w:jc w:val="center"/>
              <w:rPr>
                <w:del w:id="639" w:author="Lu" w:date="2026-10-19T16:37:03Z"/>
                <w:rFonts w:ascii="宋体" w:hAnsi="宋体" w:eastAsia="宋体" w:cs="宋体"/>
              </w:rPr>
            </w:pPr>
            <w:del w:id="64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1405AAB8">
            <w:pPr>
              <w:pStyle w:val="5"/>
              <w:widowControl/>
              <w:spacing w:beforeAutospacing="0" w:afterAutospacing="0"/>
              <w:jc w:val="center"/>
              <w:rPr>
                <w:del w:id="641" w:author="Lu" w:date="2026-10-19T16:37:03Z"/>
                <w:rFonts w:ascii="宋体" w:hAnsi="宋体" w:eastAsia="宋体" w:cs="宋体"/>
              </w:rPr>
            </w:pPr>
            <w:del w:id="642" w:author="Lu" w:date="2026-10-19T16:37:03Z">
              <w:r>
                <w:rPr>
                  <w:rFonts w:hint="eastAsia" w:ascii="宋体" w:hAnsi="宋体" w:eastAsia="宋体" w:cs="宋体"/>
                </w:rPr>
                <w:delText>17</w:delText>
              </w:r>
            </w:del>
          </w:p>
        </w:tc>
        <w:tc>
          <w:tcPr>
            <w:tcW w:w="930" w:type="dxa"/>
            <w:shd w:val="clear" w:color="auto" w:fill="auto"/>
            <w:tcMar>
              <w:top w:w="0" w:type="dxa"/>
              <w:left w:w="105" w:type="dxa"/>
              <w:bottom w:w="0" w:type="dxa"/>
              <w:right w:w="105" w:type="dxa"/>
            </w:tcMar>
          </w:tcPr>
          <w:p w14:paraId="40699219">
            <w:pPr>
              <w:pStyle w:val="5"/>
              <w:widowControl/>
              <w:spacing w:beforeAutospacing="0" w:afterAutospacing="0"/>
              <w:jc w:val="center"/>
              <w:rPr>
                <w:del w:id="643" w:author="Lu" w:date="2026-10-19T16:37:03Z"/>
                <w:rFonts w:ascii="宋体" w:hAnsi="宋体" w:eastAsia="宋体" w:cs="宋体"/>
              </w:rPr>
            </w:pPr>
            <w:del w:id="644" w:author="Lu" w:date="2026-10-19T16:37:03Z">
              <w:r>
                <w:rPr>
                  <w:rFonts w:hint="eastAsia" w:ascii="宋体" w:hAnsi="宋体" w:eastAsia="宋体" w:cs="宋体"/>
                </w:rPr>
                <w:delText>17</w:delText>
              </w:r>
            </w:del>
          </w:p>
        </w:tc>
        <w:tc>
          <w:tcPr>
            <w:tcW w:w="915" w:type="dxa"/>
            <w:shd w:val="clear" w:color="auto" w:fill="auto"/>
            <w:tcMar>
              <w:top w:w="0" w:type="dxa"/>
              <w:left w:w="105" w:type="dxa"/>
              <w:bottom w:w="0" w:type="dxa"/>
              <w:right w:w="105" w:type="dxa"/>
            </w:tcMar>
          </w:tcPr>
          <w:p w14:paraId="799DC1B2">
            <w:pPr>
              <w:pStyle w:val="5"/>
              <w:widowControl/>
              <w:spacing w:beforeAutospacing="0" w:afterAutospacing="0"/>
              <w:jc w:val="center"/>
              <w:rPr>
                <w:del w:id="64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326E4FF">
            <w:pPr>
              <w:pStyle w:val="5"/>
              <w:widowControl/>
              <w:spacing w:beforeAutospacing="0" w:afterAutospacing="0"/>
              <w:jc w:val="center"/>
              <w:rPr>
                <w:del w:id="64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29B7DFA3">
            <w:pPr>
              <w:pStyle w:val="5"/>
              <w:widowControl/>
              <w:spacing w:beforeAutospacing="0" w:afterAutospacing="0"/>
              <w:jc w:val="center"/>
              <w:rPr>
                <w:del w:id="647" w:author="Lu" w:date="2026-10-19T16:37:03Z"/>
                <w:rFonts w:hint="eastAsia" w:ascii="宋体" w:hAnsi="宋体" w:eastAsia="宋体" w:cs="宋体"/>
              </w:rPr>
            </w:pPr>
          </w:p>
        </w:tc>
      </w:tr>
      <w:tr w14:paraId="716F9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48" w:author="Lu" w:date="2026-10-19T16:37:03Z"/>
        </w:trPr>
        <w:tc>
          <w:tcPr>
            <w:tcW w:w="575" w:type="dxa"/>
            <w:vMerge w:val="continue"/>
            <w:shd w:val="clear" w:color="auto" w:fill="auto"/>
            <w:tcMar>
              <w:top w:w="0" w:type="dxa"/>
              <w:left w:w="105" w:type="dxa"/>
              <w:bottom w:w="0" w:type="dxa"/>
              <w:right w:w="105" w:type="dxa"/>
            </w:tcMar>
            <w:vAlign w:val="center"/>
          </w:tcPr>
          <w:p w14:paraId="7CD1AA31">
            <w:pPr>
              <w:jc w:val="center"/>
              <w:rPr>
                <w:del w:id="64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51A73C0">
            <w:pPr>
              <w:pStyle w:val="5"/>
              <w:widowControl/>
              <w:spacing w:beforeAutospacing="0" w:afterAutospacing="0"/>
              <w:jc w:val="center"/>
              <w:rPr>
                <w:del w:id="650" w:author="Lu" w:date="2026-10-19T16:37:03Z"/>
                <w:rFonts w:ascii="宋体" w:hAnsi="宋体" w:eastAsia="宋体" w:cs="宋体"/>
              </w:rPr>
            </w:pPr>
            <w:del w:id="65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2E50F02F">
            <w:pPr>
              <w:pStyle w:val="5"/>
              <w:widowControl/>
              <w:spacing w:beforeAutospacing="0" w:afterAutospacing="0"/>
              <w:jc w:val="center"/>
              <w:rPr>
                <w:del w:id="652" w:author="Lu" w:date="2026-10-19T16:37:03Z"/>
                <w:rFonts w:ascii="宋体" w:hAnsi="宋体" w:eastAsia="宋体" w:cs="宋体"/>
              </w:rPr>
            </w:pPr>
            <w:del w:id="653" w:author="Lu" w:date="2026-10-19T16:37:03Z">
              <w:r>
                <w:rPr>
                  <w:rFonts w:hint="eastAsia" w:ascii="宋体" w:hAnsi="宋体" w:eastAsia="宋体" w:cs="宋体"/>
                </w:rPr>
                <w:delText>484*484*150  H14</w:delText>
              </w:r>
            </w:del>
          </w:p>
        </w:tc>
        <w:tc>
          <w:tcPr>
            <w:tcW w:w="555" w:type="dxa"/>
            <w:shd w:val="clear" w:color="auto" w:fill="auto"/>
            <w:tcMar>
              <w:top w:w="0" w:type="dxa"/>
              <w:left w:w="105" w:type="dxa"/>
              <w:bottom w:w="0" w:type="dxa"/>
              <w:right w:w="105" w:type="dxa"/>
            </w:tcMar>
          </w:tcPr>
          <w:p w14:paraId="35F48936">
            <w:pPr>
              <w:pStyle w:val="5"/>
              <w:widowControl/>
              <w:spacing w:beforeAutospacing="0" w:afterAutospacing="0"/>
              <w:jc w:val="center"/>
              <w:rPr>
                <w:del w:id="654" w:author="Lu" w:date="2026-10-19T16:37:03Z"/>
                <w:rFonts w:ascii="宋体" w:hAnsi="宋体" w:eastAsia="宋体" w:cs="宋体"/>
              </w:rPr>
            </w:pPr>
            <w:del w:id="65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2D0DAC1">
            <w:pPr>
              <w:pStyle w:val="5"/>
              <w:widowControl/>
              <w:spacing w:beforeAutospacing="0" w:afterAutospacing="0"/>
              <w:jc w:val="center"/>
              <w:rPr>
                <w:del w:id="656" w:author="Lu" w:date="2026-10-19T16:37:03Z"/>
                <w:rFonts w:ascii="宋体" w:hAnsi="宋体" w:eastAsia="宋体" w:cs="宋体"/>
              </w:rPr>
            </w:pPr>
            <w:del w:id="657" w:author="Lu" w:date="2026-10-19T16:37:03Z">
              <w:r>
                <w:rPr>
                  <w:rFonts w:hint="eastAsia" w:ascii="宋体" w:hAnsi="宋体" w:eastAsia="宋体" w:cs="宋体"/>
                </w:rPr>
                <w:delText>11</w:delText>
              </w:r>
            </w:del>
          </w:p>
        </w:tc>
        <w:tc>
          <w:tcPr>
            <w:tcW w:w="930" w:type="dxa"/>
            <w:shd w:val="clear" w:color="auto" w:fill="auto"/>
            <w:tcMar>
              <w:top w:w="0" w:type="dxa"/>
              <w:left w:w="105" w:type="dxa"/>
              <w:bottom w:w="0" w:type="dxa"/>
              <w:right w:w="105" w:type="dxa"/>
            </w:tcMar>
          </w:tcPr>
          <w:p w14:paraId="3363AE8C">
            <w:pPr>
              <w:pStyle w:val="5"/>
              <w:widowControl/>
              <w:spacing w:beforeAutospacing="0" w:afterAutospacing="0"/>
              <w:jc w:val="center"/>
              <w:rPr>
                <w:del w:id="658" w:author="Lu" w:date="2026-10-19T16:37:03Z"/>
                <w:rFonts w:ascii="宋体" w:hAnsi="宋体" w:eastAsia="宋体" w:cs="宋体"/>
              </w:rPr>
            </w:pPr>
            <w:del w:id="659" w:author="Lu" w:date="2026-10-19T16:37:03Z">
              <w:r>
                <w:rPr>
                  <w:rFonts w:hint="eastAsia" w:ascii="宋体" w:hAnsi="宋体" w:eastAsia="宋体" w:cs="宋体"/>
                </w:rPr>
                <w:delText>11</w:delText>
              </w:r>
            </w:del>
          </w:p>
        </w:tc>
        <w:tc>
          <w:tcPr>
            <w:tcW w:w="915" w:type="dxa"/>
            <w:shd w:val="clear" w:color="auto" w:fill="auto"/>
            <w:tcMar>
              <w:top w:w="0" w:type="dxa"/>
              <w:left w:w="105" w:type="dxa"/>
              <w:bottom w:w="0" w:type="dxa"/>
              <w:right w:w="105" w:type="dxa"/>
            </w:tcMar>
          </w:tcPr>
          <w:p w14:paraId="5FE013A7">
            <w:pPr>
              <w:pStyle w:val="5"/>
              <w:widowControl/>
              <w:spacing w:beforeAutospacing="0" w:afterAutospacing="0"/>
              <w:jc w:val="center"/>
              <w:rPr>
                <w:del w:id="66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F483C22">
            <w:pPr>
              <w:pStyle w:val="5"/>
              <w:widowControl/>
              <w:spacing w:beforeAutospacing="0" w:afterAutospacing="0"/>
              <w:jc w:val="center"/>
              <w:rPr>
                <w:del w:id="66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1F92EF31">
            <w:pPr>
              <w:pStyle w:val="5"/>
              <w:widowControl/>
              <w:spacing w:beforeAutospacing="0" w:afterAutospacing="0"/>
              <w:jc w:val="center"/>
              <w:rPr>
                <w:del w:id="662" w:author="Lu" w:date="2026-10-19T16:37:03Z"/>
                <w:rFonts w:hint="eastAsia" w:ascii="宋体" w:hAnsi="宋体" w:eastAsia="宋体" w:cs="宋体"/>
              </w:rPr>
            </w:pPr>
          </w:p>
        </w:tc>
      </w:tr>
      <w:tr w14:paraId="1150A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63" w:author="Lu" w:date="2026-10-19T16:37:03Z"/>
        </w:trPr>
        <w:tc>
          <w:tcPr>
            <w:tcW w:w="575" w:type="dxa"/>
            <w:vMerge w:val="continue"/>
            <w:shd w:val="clear" w:color="auto" w:fill="auto"/>
            <w:tcMar>
              <w:top w:w="0" w:type="dxa"/>
              <w:left w:w="105" w:type="dxa"/>
              <w:bottom w:w="0" w:type="dxa"/>
              <w:right w:w="105" w:type="dxa"/>
            </w:tcMar>
            <w:vAlign w:val="center"/>
          </w:tcPr>
          <w:p w14:paraId="436AAF4F">
            <w:pPr>
              <w:jc w:val="center"/>
              <w:rPr>
                <w:del w:id="664"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664316F1">
            <w:pPr>
              <w:pStyle w:val="5"/>
              <w:widowControl/>
              <w:spacing w:beforeAutospacing="0" w:afterAutospacing="0"/>
              <w:jc w:val="center"/>
              <w:rPr>
                <w:del w:id="665" w:author="Lu" w:date="2026-10-19T16:37:03Z"/>
                <w:rFonts w:ascii="宋体" w:hAnsi="宋体" w:eastAsia="宋体" w:cs="宋体"/>
              </w:rPr>
            </w:pPr>
            <w:del w:id="66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16E3983F">
            <w:pPr>
              <w:pStyle w:val="5"/>
              <w:widowControl/>
              <w:spacing w:beforeAutospacing="0" w:afterAutospacing="0"/>
              <w:jc w:val="center"/>
              <w:rPr>
                <w:del w:id="667" w:author="Lu" w:date="2026-10-19T16:37:03Z"/>
                <w:rFonts w:ascii="宋体" w:hAnsi="宋体" w:eastAsia="宋体" w:cs="宋体"/>
              </w:rPr>
            </w:pPr>
            <w:del w:id="668" w:author="Lu" w:date="2026-10-19T16:37:03Z">
              <w:r>
                <w:rPr>
                  <w:rFonts w:hint="eastAsia" w:ascii="宋体" w:hAnsi="宋体" w:eastAsia="宋体" w:cs="宋体"/>
                </w:rPr>
                <w:delText>590*590*150  H14</w:delText>
              </w:r>
            </w:del>
          </w:p>
        </w:tc>
        <w:tc>
          <w:tcPr>
            <w:tcW w:w="555" w:type="dxa"/>
            <w:shd w:val="clear" w:color="auto" w:fill="auto"/>
            <w:tcMar>
              <w:top w:w="0" w:type="dxa"/>
              <w:left w:w="105" w:type="dxa"/>
              <w:bottom w:w="0" w:type="dxa"/>
              <w:right w:w="105" w:type="dxa"/>
            </w:tcMar>
          </w:tcPr>
          <w:p w14:paraId="5C8C4BC0">
            <w:pPr>
              <w:pStyle w:val="5"/>
              <w:widowControl/>
              <w:spacing w:beforeAutospacing="0" w:afterAutospacing="0"/>
              <w:jc w:val="center"/>
              <w:rPr>
                <w:del w:id="669" w:author="Lu" w:date="2026-10-19T16:37:03Z"/>
                <w:rFonts w:ascii="宋体" w:hAnsi="宋体" w:eastAsia="宋体" w:cs="宋体"/>
              </w:rPr>
            </w:pPr>
            <w:del w:id="67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F219714">
            <w:pPr>
              <w:pStyle w:val="5"/>
              <w:widowControl/>
              <w:spacing w:beforeAutospacing="0" w:afterAutospacing="0"/>
              <w:jc w:val="center"/>
              <w:rPr>
                <w:del w:id="671" w:author="Lu" w:date="2026-10-19T16:37:03Z"/>
                <w:rFonts w:ascii="宋体" w:hAnsi="宋体" w:eastAsia="宋体" w:cs="宋体"/>
              </w:rPr>
            </w:pPr>
            <w:del w:id="672"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416A46CA">
            <w:pPr>
              <w:pStyle w:val="5"/>
              <w:widowControl/>
              <w:spacing w:beforeAutospacing="0" w:afterAutospacing="0"/>
              <w:jc w:val="center"/>
              <w:rPr>
                <w:del w:id="673" w:author="Lu" w:date="2026-10-19T16:37:03Z"/>
                <w:rFonts w:ascii="宋体" w:hAnsi="宋体" w:eastAsia="宋体" w:cs="宋体"/>
              </w:rPr>
            </w:pPr>
            <w:del w:id="674" w:author="Lu" w:date="2026-10-19T16:37:03Z">
              <w:r>
                <w:rPr>
                  <w:rFonts w:hint="eastAsia" w:ascii="宋体" w:hAnsi="宋体" w:eastAsia="宋体" w:cs="宋体"/>
                </w:rPr>
                <w:delText>2</w:delText>
              </w:r>
            </w:del>
          </w:p>
        </w:tc>
        <w:tc>
          <w:tcPr>
            <w:tcW w:w="915" w:type="dxa"/>
            <w:shd w:val="clear" w:color="auto" w:fill="auto"/>
            <w:tcMar>
              <w:top w:w="0" w:type="dxa"/>
              <w:left w:w="105" w:type="dxa"/>
              <w:bottom w:w="0" w:type="dxa"/>
              <w:right w:w="105" w:type="dxa"/>
            </w:tcMar>
          </w:tcPr>
          <w:p w14:paraId="06183C49">
            <w:pPr>
              <w:pStyle w:val="5"/>
              <w:widowControl/>
              <w:spacing w:beforeAutospacing="0" w:afterAutospacing="0"/>
              <w:jc w:val="center"/>
              <w:rPr>
                <w:del w:id="67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7D6AB5DD">
            <w:pPr>
              <w:pStyle w:val="5"/>
              <w:widowControl/>
              <w:spacing w:beforeAutospacing="0" w:afterAutospacing="0"/>
              <w:jc w:val="center"/>
              <w:rPr>
                <w:del w:id="67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CA3EA2D">
            <w:pPr>
              <w:pStyle w:val="5"/>
              <w:widowControl/>
              <w:spacing w:beforeAutospacing="0" w:afterAutospacing="0"/>
              <w:jc w:val="center"/>
              <w:rPr>
                <w:del w:id="677" w:author="Lu" w:date="2026-10-19T16:37:03Z"/>
                <w:rFonts w:hint="eastAsia" w:ascii="宋体" w:hAnsi="宋体" w:eastAsia="宋体" w:cs="宋体"/>
              </w:rPr>
            </w:pPr>
          </w:p>
        </w:tc>
      </w:tr>
      <w:tr w14:paraId="73A17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78" w:author="Lu" w:date="2026-10-19T16:37:03Z"/>
        </w:trPr>
        <w:tc>
          <w:tcPr>
            <w:tcW w:w="575" w:type="dxa"/>
            <w:vMerge w:val="continue"/>
            <w:shd w:val="clear" w:color="auto" w:fill="auto"/>
            <w:tcMar>
              <w:top w:w="0" w:type="dxa"/>
              <w:left w:w="105" w:type="dxa"/>
              <w:bottom w:w="0" w:type="dxa"/>
              <w:right w:w="105" w:type="dxa"/>
            </w:tcMar>
            <w:vAlign w:val="center"/>
          </w:tcPr>
          <w:p w14:paraId="163E889C">
            <w:pPr>
              <w:jc w:val="center"/>
              <w:rPr>
                <w:del w:id="67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5C9D86C">
            <w:pPr>
              <w:pStyle w:val="5"/>
              <w:widowControl/>
              <w:spacing w:beforeAutospacing="0" w:afterAutospacing="0"/>
              <w:jc w:val="center"/>
              <w:rPr>
                <w:del w:id="680" w:author="Lu" w:date="2026-10-19T16:37:03Z"/>
                <w:rFonts w:ascii="宋体" w:hAnsi="宋体" w:eastAsia="宋体" w:cs="宋体"/>
              </w:rPr>
            </w:pPr>
            <w:del w:id="68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63410C7">
            <w:pPr>
              <w:pStyle w:val="5"/>
              <w:widowControl/>
              <w:spacing w:beforeAutospacing="0" w:afterAutospacing="0"/>
              <w:jc w:val="center"/>
              <w:rPr>
                <w:del w:id="682" w:author="Lu" w:date="2026-10-19T16:37:03Z"/>
                <w:rFonts w:ascii="宋体" w:hAnsi="宋体" w:eastAsia="宋体" w:cs="宋体"/>
              </w:rPr>
            </w:pPr>
            <w:del w:id="683" w:author="Lu" w:date="2026-10-19T16:37:03Z">
              <w:r>
                <w:rPr>
                  <w:rFonts w:hint="eastAsia" w:ascii="宋体" w:hAnsi="宋体" w:eastAsia="宋体" w:cs="宋体"/>
                </w:rPr>
                <w:delText>610*610*150  H14</w:delText>
              </w:r>
            </w:del>
          </w:p>
        </w:tc>
        <w:tc>
          <w:tcPr>
            <w:tcW w:w="555" w:type="dxa"/>
            <w:shd w:val="clear" w:color="auto" w:fill="auto"/>
            <w:tcMar>
              <w:top w:w="0" w:type="dxa"/>
              <w:left w:w="105" w:type="dxa"/>
              <w:bottom w:w="0" w:type="dxa"/>
              <w:right w:w="105" w:type="dxa"/>
            </w:tcMar>
          </w:tcPr>
          <w:p w14:paraId="37ECBEBE">
            <w:pPr>
              <w:pStyle w:val="5"/>
              <w:widowControl/>
              <w:spacing w:beforeAutospacing="0" w:afterAutospacing="0"/>
              <w:jc w:val="center"/>
              <w:rPr>
                <w:del w:id="684" w:author="Lu" w:date="2026-10-19T16:37:03Z"/>
                <w:rFonts w:ascii="宋体" w:hAnsi="宋体" w:eastAsia="宋体" w:cs="宋体"/>
              </w:rPr>
            </w:pPr>
            <w:del w:id="68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22D9A189">
            <w:pPr>
              <w:pStyle w:val="5"/>
              <w:widowControl/>
              <w:spacing w:beforeAutospacing="0" w:afterAutospacing="0"/>
              <w:jc w:val="center"/>
              <w:rPr>
                <w:del w:id="686" w:author="Lu" w:date="2026-10-19T16:37:03Z"/>
                <w:rFonts w:ascii="宋体" w:hAnsi="宋体" w:eastAsia="宋体" w:cs="宋体"/>
              </w:rPr>
            </w:pPr>
            <w:del w:id="687"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5A9ACA76">
            <w:pPr>
              <w:pStyle w:val="5"/>
              <w:widowControl/>
              <w:spacing w:beforeAutospacing="0" w:afterAutospacing="0"/>
              <w:jc w:val="center"/>
              <w:rPr>
                <w:del w:id="688" w:author="Lu" w:date="2026-10-19T16:37:03Z"/>
                <w:rFonts w:ascii="宋体" w:hAnsi="宋体" w:eastAsia="宋体" w:cs="宋体"/>
              </w:rPr>
            </w:pPr>
            <w:del w:id="689" w:author="Lu" w:date="2026-10-19T16:37:03Z">
              <w:r>
                <w:rPr>
                  <w:rFonts w:hint="eastAsia" w:ascii="宋体" w:hAnsi="宋体" w:eastAsia="宋体" w:cs="宋体"/>
                </w:rPr>
                <w:delText>2</w:delText>
              </w:r>
            </w:del>
          </w:p>
        </w:tc>
        <w:tc>
          <w:tcPr>
            <w:tcW w:w="915" w:type="dxa"/>
            <w:shd w:val="clear" w:color="auto" w:fill="auto"/>
            <w:tcMar>
              <w:top w:w="0" w:type="dxa"/>
              <w:left w:w="105" w:type="dxa"/>
              <w:bottom w:w="0" w:type="dxa"/>
              <w:right w:w="105" w:type="dxa"/>
            </w:tcMar>
          </w:tcPr>
          <w:p w14:paraId="0D4BC382">
            <w:pPr>
              <w:pStyle w:val="5"/>
              <w:widowControl/>
              <w:spacing w:beforeAutospacing="0" w:afterAutospacing="0"/>
              <w:jc w:val="center"/>
              <w:rPr>
                <w:del w:id="69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D4D922F">
            <w:pPr>
              <w:pStyle w:val="5"/>
              <w:widowControl/>
              <w:spacing w:beforeAutospacing="0" w:afterAutospacing="0"/>
              <w:jc w:val="center"/>
              <w:rPr>
                <w:del w:id="69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DFAA22C">
            <w:pPr>
              <w:pStyle w:val="5"/>
              <w:widowControl/>
              <w:spacing w:beforeAutospacing="0" w:afterAutospacing="0"/>
              <w:jc w:val="center"/>
              <w:rPr>
                <w:del w:id="692" w:author="Lu" w:date="2026-10-19T16:37:03Z"/>
                <w:rFonts w:hint="eastAsia" w:ascii="宋体" w:hAnsi="宋体" w:eastAsia="宋体" w:cs="宋体"/>
              </w:rPr>
            </w:pPr>
          </w:p>
        </w:tc>
      </w:tr>
      <w:tr w14:paraId="07AE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693" w:author="Lu" w:date="2026-10-19T16:37:03Z"/>
        </w:trPr>
        <w:tc>
          <w:tcPr>
            <w:tcW w:w="575" w:type="dxa"/>
            <w:vMerge w:val="continue"/>
            <w:shd w:val="clear" w:color="auto" w:fill="auto"/>
            <w:tcMar>
              <w:top w:w="0" w:type="dxa"/>
              <w:left w:w="105" w:type="dxa"/>
              <w:bottom w:w="0" w:type="dxa"/>
              <w:right w:w="105" w:type="dxa"/>
            </w:tcMar>
            <w:vAlign w:val="center"/>
          </w:tcPr>
          <w:p w14:paraId="2C6AB160">
            <w:pPr>
              <w:jc w:val="center"/>
              <w:rPr>
                <w:del w:id="694"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6414C673">
            <w:pPr>
              <w:pStyle w:val="5"/>
              <w:widowControl/>
              <w:spacing w:beforeAutospacing="0" w:afterAutospacing="0"/>
              <w:jc w:val="center"/>
              <w:rPr>
                <w:del w:id="695" w:author="Lu" w:date="2026-10-19T16:37:03Z"/>
                <w:rFonts w:ascii="宋体" w:hAnsi="宋体" w:eastAsia="宋体" w:cs="宋体"/>
              </w:rPr>
            </w:pPr>
            <w:del w:id="696"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7912E08E">
            <w:pPr>
              <w:pStyle w:val="5"/>
              <w:widowControl/>
              <w:spacing w:beforeAutospacing="0" w:afterAutospacing="0"/>
              <w:jc w:val="center"/>
              <w:rPr>
                <w:del w:id="697" w:author="Lu" w:date="2026-10-19T16:37:03Z"/>
                <w:rFonts w:ascii="宋体" w:hAnsi="宋体" w:eastAsia="宋体" w:cs="宋体"/>
              </w:rPr>
            </w:pPr>
            <w:del w:id="698" w:author="Lu" w:date="2026-10-19T16:37:03Z">
              <w:r>
                <w:rPr>
                  <w:rFonts w:hint="eastAsia" w:ascii="宋体" w:hAnsi="宋体" w:eastAsia="宋体" w:cs="宋体"/>
                </w:rPr>
                <w:delText>320*320*220  H14</w:delText>
              </w:r>
            </w:del>
          </w:p>
        </w:tc>
        <w:tc>
          <w:tcPr>
            <w:tcW w:w="555" w:type="dxa"/>
            <w:shd w:val="clear" w:color="auto" w:fill="auto"/>
            <w:tcMar>
              <w:top w:w="0" w:type="dxa"/>
              <w:left w:w="105" w:type="dxa"/>
              <w:bottom w:w="0" w:type="dxa"/>
              <w:right w:w="105" w:type="dxa"/>
            </w:tcMar>
          </w:tcPr>
          <w:p w14:paraId="4F888173">
            <w:pPr>
              <w:pStyle w:val="5"/>
              <w:widowControl/>
              <w:spacing w:beforeAutospacing="0" w:afterAutospacing="0"/>
              <w:jc w:val="center"/>
              <w:rPr>
                <w:del w:id="699" w:author="Lu" w:date="2026-10-19T16:37:03Z"/>
                <w:rFonts w:ascii="宋体" w:hAnsi="宋体" w:eastAsia="宋体" w:cs="宋体"/>
              </w:rPr>
            </w:pPr>
            <w:del w:id="700"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04B5C7C">
            <w:pPr>
              <w:pStyle w:val="5"/>
              <w:widowControl/>
              <w:spacing w:beforeAutospacing="0" w:afterAutospacing="0"/>
              <w:jc w:val="center"/>
              <w:rPr>
                <w:del w:id="701" w:author="Lu" w:date="2026-10-19T16:37:03Z"/>
                <w:rFonts w:ascii="宋体" w:hAnsi="宋体" w:eastAsia="宋体" w:cs="宋体"/>
              </w:rPr>
            </w:pPr>
            <w:del w:id="702" w:author="Lu" w:date="2026-10-19T16:37:03Z">
              <w:r>
                <w:rPr>
                  <w:rFonts w:hint="eastAsia" w:ascii="宋体" w:hAnsi="宋体" w:eastAsia="宋体" w:cs="宋体"/>
                </w:rPr>
                <w:delText>14</w:delText>
              </w:r>
            </w:del>
          </w:p>
        </w:tc>
        <w:tc>
          <w:tcPr>
            <w:tcW w:w="930" w:type="dxa"/>
            <w:shd w:val="clear" w:color="auto" w:fill="auto"/>
            <w:tcMar>
              <w:top w:w="0" w:type="dxa"/>
              <w:left w:w="105" w:type="dxa"/>
              <w:bottom w:w="0" w:type="dxa"/>
              <w:right w:w="105" w:type="dxa"/>
            </w:tcMar>
          </w:tcPr>
          <w:p w14:paraId="565239DB">
            <w:pPr>
              <w:pStyle w:val="5"/>
              <w:widowControl/>
              <w:spacing w:beforeAutospacing="0" w:afterAutospacing="0"/>
              <w:jc w:val="center"/>
              <w:rPr>
                <w:del w:id="703" w:author="Lu" w:date="2026-10-19T16:37:03Z"/>
                <w:rFonts w:ascii="宋体" w:hAnsi="宋体" w:eastAsia="宋体" w:cs="宋体"/>
              </w:rPr>
            </w:pPr>
            <w:del w:id="704" w:author="Lu" w:date="2026-10-19T16:37:03Z">
              <w:r>
                <w:rPr>
                  <w:rFonts w:hint="eastAsia" w:ascii="宋体" w:hAnsi="宋体" w:eastAsia="宋体" w:cs="宋体"/>
                </w:rPr>
                <w:delText>14</w:delText>
              </w:r>
            </w:del>
          </w:p>
        </w:tc>
        <w:tc>
          <w:tcPr>
            <w:tcW w:w="915" w:type="dxa"/>
            <w:shd w:val="clear" w:color="auto" w:fill="auto"/>
            <w:tcMar>
              <w:top w:w="0" w:type="dxa"/>
              <w:left w:w="105" w:type="dxa"/>
              <w:bottom w:w="0" w:type="dxa"/>
              <w:right w:w="105" w:type="dxa"/>
            </w:tcMar>
          </w:tcPr>
          <w:p w14:paraId="4A8D30F1">
            <w:pPr>
              <w:pStyle w:val="5"/>
              <w:widowControl/>
              <w:spacing w:beforeAutospacing="0" w:afterAutospacing="0"/>
              <w:jc w:val="center"/>
              <w:rPr>
                <w:del w:id="705"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20C0C8D">
            <w:pPr>
              <w:pStyle w:val="5"/>
              <w:widowControl/>
              <w:spacing w:beforeAutospacing="0" w:afterAutospacing="0"/>
              <w:jc w:val="center"/>
              <w:rPr>
                <w:del w:id="706"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888DAB0">
            <w:pPr>
              <w:pStyle w:val="5"/>
              <w:widowControl/>
              <w:spacing w:beforeAutospacing="0" w:afterAutospacing="0"/>
              <w:jc w:val="center"/>
              <w:rPr>
                <w:del w:id="707" w:author="Lu" w:date="2026-10-19T16:37:03Z"/>
                <w:rFonts w:hint="eastAsia" w:ascii="宋体" w:hAnsi="宋体" w:eastAsia="宋体" w:cs="宋体"/>
              </w:rPr>
            </w:pPr>
          </w:p>
        </w:tc>
      </w:tr>
      <w:tr w14:paraId="0BD2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08" w:author="Lu" w:date="2026-10-19T16:37:03Z"/>
        </w:trPr>
        <w:tc>
          <w:tcPr>
            <w:tcW w:w="575" w:type="dxa"/>
            <w:vMerge w:val="continue"/>
            <w:shd w:val="clear" w:color="auto" w:fill="auto"/>
            <w:tcMar>
              <w:top w:w="0" w:type="dxa"/>
              <w:left w:w="105" w:type="dxa"/>
              <w:bottom w:w="0" w:type="dxa"/>
              <w:right w:w="105" w:type="dxa"/>
            </w:tcMar>
            <w:vAlign w:val="center"/>
          </w:tcPr>
          <w:p w14:paraId="14703FCC">
            <w:pPr>
              <w:jc w:val="center"/>
              <w:rPr>
                <w:del w:id="709"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1311F837">
            <w:pPr>
              <w:pStyle w:val="5"/>
              <w:widowControl/>
              <w:spacing w:beforeAutospacing="0" w:afterAutospacing="0"/>
              <w:jc w:val="center"/>
              <w:rPr>
                <w:del w:id="710" w:author="Lu" w:date="2026-10-19T16:37:03Z"/>
                <w:rFonts w:ascii="宋体" w:hAnsi="宋体" w:eastAsia="宋体" w:cs="宋体"/>
              </w:rPr>
            </w:pPr>
            <w:del w:id="711" w:author="Lu" w:date="2026-10-19T16:37:03Z">
              <w:r>
                <w:rPr>
                  <w:rFonts w:hint="eastAsia" w:ascii="宋体" w:hAnsi="宋体" w:eastAsia="宋体" w:cs="宋体"/>
                </w:rPr>
                <w:delText>高效过滤器</w:delText>
              </w:r>
            </w:del>
          </w:p>
        </w:tc>
        <w:tc>
          <w:tcPr>
            <w:tcW w:w="2145" w:type="dxa"/>
            <w:shd w:val="clear" w:color="auto" w:fill="auto"/>
            <w:tcMar>
              <w:top w:w="0" w:type="dxa"/>
              <w:left w:w="105" w:type="dxa"/>
              <w:bottom w:w="0" w:type="dxa"/>
              <w:right w:w="105" w:type="dxa"/>
            </w:tcMar>
          </w:tcPr>
          <w:p w14:paraId="6A7575CD">
            <w:pPr>
              <w:pStyle w:val="5"/>
              <w:widowControl/>
              <w:spacing w:beforeAutospacing="0" w:afterAutospacing="0"/>
              <w:jc w:val="center"/>
              <w:rPr>
                <w:del w:id="712" w:author="Lu" w:date="2026-10-19T16:37:03Z"/>
                <w:rFonts w:ascii="宋体" w:hAnsi="宋体" w:eastAsia="宋体" w:cs="宋体"/>
              </w:rPr>
            </w:pPr>
            <w:del w:id="713" w:author="Lu" w:date="2026-10-19T16:37:03Z">
              <w:r>
                <w:rPr>
                  <w:rFonts w:hint="eastAsia" w:ascii="宋体" w:hAnsi="宋体" w:eastAsia="宋体" w:cs="宋体"/>
                </w:rPr>
                <w:delText>484*484*220  H14</w:delText>
              </w:r>
            </w:del>
          </w:p>
        </w:tc>
        <w:tc>
          <w:tcPr>
            <w:tcW w:w="555" w:type="dxa"/>
            <w:shd w:val="clear" w:color="auto" w:fill="auto"/>
            <w:tcMar>
              <w:top w:w="0" w:type="dxa"/>
              <w:left w:w="105" w:type="dxa"/>
              <w:bottom w:w="0" w:type="dxa"/>
              <w:right w:w="105" w:type="dxa"/>
            </w:tcMar>
          </w:tcPr>
          <w:p w14:paraId="6F0CE6EB">
            <w:pPr>
              <w:pStyle w:val="5"/>
              <w:widowControl/>
              <w:spacing w:beforeAutospacing="0" w:afterAutospacing="0"/>
              <w:jc w:val="center"/>
              <w:rPr>
                <w:del w:id="714" w:author="Lu" w:date="2026-10-19T16:37:03Z"/>
                <w:rFonts w:ascii="宋体" w:hAnsi="宋体" w:eastAsia="宋体" w:cs="宋体"/>
              </w:rPr>
            </w:pPr>
            <w:del w:id="71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68424F4">
            <w:pPr>
              <w:pStyle w:val="5"/>
              <w:widowControl/>
              <w:spacing w:beforeAutospacing="0" w:afterAutospacing="0"/>
              <w:jc w:val="center"/>
              <w:rPr>
                <w:del w:id="716" w:author="Lu" w:date="2026-10-19T16:37:03Z"/>
                <w:rFonts w:ascii="宋体" w:hAnsi="宋体" w:eastAsia="宋体" w:cs="宋体"/>
              </w:rPr>
            </w:pPr>
            <w:del w:id="717" w:author="Lu" w:date="2026-10-19T16:37:03Z">
              <w:r>
                <w:rPr>
                  <w:rFonts w:hint="eastAsia" w:ascii="宋体" w:hAnsi="宋体" w:eastAsia="宋体" w:cs="宋体"/>
                </w:rPr>
                <w:delText>18</w:delText>
              </w:r>
            </w:del>
          </w:p>
        </w:tc>
        <w:tc>
          <w:tcPr>
            <w:tcW w:w="930" w:type="dxa"/>
            <w:shd w:val="clear" w:color="auto" w:fill="auto"/>
            <w:tcMar>
              <w:top w:w="0" w:type="dxa"/>
              <w:left w:w="105" w:type="dxa"/>
              <w:bottom w:w="0" w:type="dxa"/>
              <w:right w:w="105" w:type="dxa"/>
            </w:tcMar>
          </w:tcPr>
          <w:p w14:paraId="6C5FEE39">
            <w:pPr>
              <w:pStyle w:val="5"/>
              <w:widowControl/>
              <w:spacing w:beforeAutospacing="0" w:afterAutospacing="0"/>
              <w:jc w:val="center"/>
              <w:rPr>
                <w:del w:id="718" w:author="Lu" w:date="2026-10-19T16:37:03Z"/>
                <w:rFonts w:ascii="宋体" w:hAnsi="宋体" w:eastAsia="宋体" w:cs="宋体"/>
              </w:rPr>
            </w:pPr>
            <w:del w:id="719" w:author="Lu" w:date="2026-10-19T16:37:03Z">
              <w:r>
                <w:rPr>
                  <w:rFonts w:hint="eastAsia" w:ascii="宋体" w:hAnsi="宋体" w:eastAsia="宋体" w:cs="宋体"/>
                </w:rPr>
                <w:delText>18</w:delText>
              </w:r>
            </w:del>
          </w:p>
        </w:tc>
        <w:tc>
          <w:tcPr>
            <w:tcW w:w="915" w:type="dxa"/>
            <w:shd w:val="clear" w:color="auto" w:fill="auto"/>
            <w:tcMar>
              <w:top w:w="0" w:type="dxa"/>
              <w:left w:w="105" w:type="dxa"/>
              <w:bottom w:w="0" w:type="dxa"/>
              <w:right w:w="105" w:type="dxa"/>
            </w:tcMar>
          </w:tcPr>
          <w:p w14:paraId="47CC083C">
            <w:pPr>
              <w:pStyle w:val="5"/>
              <w:widowControl/>
              <w:spacing w:beforeAutospacing="0" w:afterAutospacing="0"/>
              <w:jc w:val="center"/>
              <w:rPr>
                <w:del w:id="72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74F13B8D">
            <w:pPr>
              <w:pStyle w:val="5"/>
              <w:widowControl/>
              <w:spacing w:beforeAutospacing="0" w:afterAutospacing="0"/>
              <w:jc w:val="center"/>
              <w:rPr>
                <w:del w:id="72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B8F408A">
            <w:pPr>
              <w:pStyle w:val="5"/>
              <w:widowControl/>
              <w:spacing w:beforeAutospacing="0" w:afterAutospacing="0"/>
              <w:jc w:val="center"/>
              <w:rPr>
                <w:del w:id="722" w:author="Lu" w:date="2026-10-19T16:37:03Z"/>
                <w:rFonts w:hint="eastAsia" w:ascii="宋体" w:hAnsi="宋体" w:eastAsia="宋体" w:cs="宋体"/>
              </w:rPr>
            </w:pPr>
          </w:p>
        </w:tc>
      </w:tr>
      <w:tr w14:paraId="38042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23" w:author="Lu" w:date="2026-10-19T16:37:03Z"/>
        </w:trPr>
        <w:tc>
          <w:tcPr>
            <w:tcW w:w="575" w:type="dxa"/>
            <w:vMerge w:val="restart"/>
            <w:shd w:val="clear" w:color="auto" w:fill="auto"/>
            <w:tcMar>
              <w:top w:w="0" w:type="dxa"/>
              <w:left w:w="105" w:type="dxa"/>
              <w:bottom w:w="0" w:type="dxa"/>
              <w:right w:w="105" w:type="dxa"/>
            </w:tcMar>
            <w:vAlign w:val="center"/>
          </w:tcPr>
          <w:p w14:paraId="64279BB4">
            <w:pPr>
              <w:pStyle w:val="5"/>
              <w:widowControl/>
              <w:spacing w:beforeAutospacing="0" w:afterAutospacing="0"/>
              <w:jc w:val="center"/>
              <w:rPr>
                <w:del w:id="724" w:author="Lu" w:date="2026-10-19T16:37:03Z"/>
                <w:rFonts w:ascii="宋体" w:hAnsi="宋体" w:eastAsia="宋体" w:cs="宋体"/>
              </w:rPr>
            </w:pPr>
            <w:del w:id="725" w:author="Lu" w:date="2026-10-19T16:37:03Z">
              <w:r>
                <w:rPr>
                  <w:rFonts w:hint="eastAsia" w:ascii="宋体" w:hAnsi="宋体" w:eastAsia="宋体" w:cs="宋体"/>
                </w:rPr>
                <w:delText>中效过滤器</w:delText>
              </w:r>
            </w:del>
          </w:p>
        </w:tc>
        <w:tc>
          <w:tcPr>
            <w:tcW w:w="1175" w:type="dxa"/>
            <w:shd w:val="clear" w:color="auto" w:fill="auto"/>
            <w:tcMar>
              <w:top w:w="0" w:type="dxa"/>
              <w:left w:w="105" w:type="dxa"/>
              <w:bottom w:w="0" w:type="dxa"/>
              <w:right w:w="105" w:type="dxa"/>
            </w:tcMar>
            <w:vAlign w:val="center"/>
          </w:tcPr>
          <w:p w14:paraId="06342FF9">
            <w:pPr>
              <w:pStyle w:val="5"/>
              <w:widowControl/>
              <w:spacing w:beforeAutospacing="0" w:afterAutospacing="0"/>
              <w:jc w:val="center"/>
              <w:rPr>
                <w:del w:id="726" w:author="Lu" w:date="2026-10-19T16:37:03Z"/>
                <w:rFonts w:ascii="宋体" w:hAnsi="宋体" w:eastAsia="宋体" w:cs="宋体"/>
              </w:rPr>
            </w:pPr>
            <w:del w:id="727"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19AAD53C">
            <w:pPr>
              <w:pStyle w:val="5"/>
              <w:widowControl/>
              <w:spacing w:beforeAutospacing="0" w:afterAutospacing="0"/>
              <w:ind w:firstLine="240" w:firstLineChars="100"/>
              <w:jc w:val="both"/>
              <w:rPr>
                <w:del w:id="728" w:author="Lu" w:date="2026-10-19T16:37:03Z"/>
                <w:rFonts w:ascii="宋体" w:hAnsi="宋体" w:eastAsia="宋体" w:cs="宋体"/>
              </w:rPr>
            </w:pPr>
            <w:del w:id="729" w:author="Lu" w:date="2026-10-19T16:37:03Z">
              <w:r>
                <w:rPr>
                  <w:rFonts w:hint="eastAsia" w:ascii="宋体" w:hAnsi="宋体" w:eastAsia="宋体" w:cs="宋体"/>
                </w:rPr>
                <w:delText>550*430*300 F7</w:delText>
              </w:r>
            </w:del>
          </w:p>
        </w:tc>
        <w:tc>
          <w:tcPr>
            <w:tcW w:w="555" w:type="dxa"/>
            <w:shd w:val="clear" w:color="auto" w:fill="auto"/>
            <w:tcMar>
              <w:top w:w="0" w:type="dxa"/>
              <w:left w:w="105" w:type="dxa"/>
              <w:bottom w:w="0" w:type="dxa"/>
              <w:right w:w="105" w:type="dxa"/>
            </w:tcMar>
          </w:tcPr>
          <w:p w14:paraId="20341FC6">
            <w:pPr>
              <w:pStyle w:val="5"/>
              <w:widowControl/>
              <w:spacing w:beforeAutospacing="0" w:afterAutospacing="0"/>
              <w:jc w:val="center"/>
              <w:rPr>
                <w:del w:id="730" w:author="Lu" w:date="2026-10-19T16:37:03Z"/>
                <w:rFonts w:ascii="宋体" w:hAnsi="宋体" w:eastAsia="宋体" w:cs="宋体"/>
              </w:rPr>
            </w:pPr>
            <w:del w:id="73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00D2B066">
            <w:pPr>
              <w:pStyle w:val="5"/>
              <w:widowControl/>
              <w:spacing w:beforeAutospacing="0" w:afterAutospacing="0"/>
              <w:jc w:val="center"/>
              <w:rPr>
                <w:del w:id="732" w:author="Lu" w:date="2026-10-19T16:37:03Z"/>
                <w:rFonts w:ascii="宋体" w:hAnsi="宋体" w:eastAsia="宋体" w:cs="宋体"/>
              </w:rPr>
            </w:pPr>
            <w:del w:id="733" w:author="Lu" w:date="2026-10-19T16:37:03Z">
              <w:r>
                <w:rPr>
                  <w:rFonts w:hint="eastAsia" w:ascii="宋体" w:hAnsi="宋体" w:eastAsia="宋体" w:cs="宋体"/>
                </w:rPr>
                <w:delText>10</w:delText>
              </w:r>
            </w:del>
          </w:p>
        </w:tc>
        <w:tc>
          <w:tcPr>
            <w:tcW w:w="930" w:type="dxa"/>
            <w:shd w:val="clear" w:color="auto" w:fill="auto"/>
            <w:tcMar>
              <w:top w:w="0" w:type="dxa"/>
              <w:left w:w="105" w:type="dxa"/>
              <w:bottom w:w="0" w:type="dxa"/>
              <w:right w:w="105" w:type="dxa"/>
            </w:tcMar>
          </w:tcPr>
          <w:p w14:paraId="3891B1E6">
            <w:pPr>
              <w:pStyle w:val="5"/>
              <w:widowControl/>
              <w:spacing w:beforeAutospacing="0" w:afterAutospacing="0"/>
              <w:jc w:val="center"/>
              <w:rPr>
                <w:del w:id="734" w:author="Lu" w:date="2026-10-19T16:37:03Z"/>
                <w:rFonts w:ascii="宋体" w:hAnsi="宋体" w:eastAsia="宋体" w:cs="宋体"/>
              </w:rPr>
            </w:pPr>
            <w:del w:id="735" w:author="Lu" w:date="2026-10-19T16:37:03Z">
              <w:r>
                <w:rPr>
                  <w:rFonts w:hint="eastAsia" w:ascii="宋体" w:hAnsi="宋体" w:eastAsia="宋体" w:cs="宋体"/>
                </w:rPr>
                <w:delText>40</w:delText>
              </w:r>
            </w:del>
          </w:p>
        </w:tc>
        <w:tc>
          <w:tcPr>
            <w:tcW w:w="915" w:type="dxa"/>
            <w:shd w:val="clear" w:color="auto" w:fill="auto"/>
            <w:tcMar>
              <w:top w:w="0" w:type="dxa"/>
              <w:left w:w="105" w:type="dxa"/>
              <w:bottom w:w="0" w:type="dxa"/>
              <w:right w:w="105" w:type="dxa"/>
            </w:tcMar>
          </w:tcPr>
          <w:p w14:paraId="4A865EA5">
            <w:pPr>
              <w:pStyle w:val="5"/>
              <w:widowControl/>
              <w:spacing w:beforeAutospacing="0" w:afterAutospacing="0"/>
              <w:jc w:val="center"/>
              <w:rPr>
                <w:del w:id="73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09AA2EB">
            <w:pPr>
              <w:pStyle w:val="5"/>
              <w:widowControl/>
              <w:spacing w:beforeAutospacing="0" w:afterAutospacing="0"/>
              <w:jc w:val="center"/>
              <w:rPr>
                <w:del w:id="737" w:author="Lu" w:date="2026-10-19T16:37:03Z"/>
                <w:rFonts w:hint="eastAsia" w:ascii="宋体" w:hAnsi="宋体" w:eastAsia="宋体" w:cs="宋体"/>
              </w:rPr>
            </w:pPr>
          </w:p>
        </w:tc>
        <w:tc>
          <w:tcPr>
            <w:tcW w:w="930" w:type="dxa"/>
            <w:vMerge w:val="restart"/>
            <w:shd w:val="clear" w:color="auto" w:fill="auto"/>
            <w:tcMar>
              <w:top w:w="0" w:type="dxa"/>
              <w:left w:w="105" w:type="dxa"/>
              <w:bottom w:w="0" w:type="dxa"/>
              <w:right w:w="105" w:type="dxa"/>
            </w:tcMar>
          </w:tcPr>
          <w:p w14:paraId="4FF9E0EC">
            <w:pPr>
              <w:pStyle w:val="12"/>
              <w:jc w:val="left"/>
              <w:rPr>
                <w:del w:id="738" w:author="Lu" w:date="2026-10-19T16:37:03Z"/>
              </w:rPr>
            </w:pPr>
            <w:del w:id="739" w:author="Lu" w:date="2026-10-19T16:37:03Z">
              <w:r>
                <w:rPr>
                  <w:rFonts w:ascii="仿宋_GB2312" w:hAnsi="仿宋_GB2312" w:eastAsia="仿宋_GB2312" w:cs="仿宋_GB2312"/>
                  <w:sz w:val="21"/>
                </w:rPr>
                <w:delText>1.材质：化纤滤料；</w:delText>
              </w:r>
            </w:del>
          </w:p>
          <w:p w14:paraId="6D444062">
            <w:pPr>
              <w:pStyle w:val="12"/>
              <w:spacing w:after="150"/>
              <w:jc w:val="left"/>
              <w:rPr>
                <w:del w:id="740" w:author="Lu" w:date="2026-10-19T16:37:03Z"/>
              </w:rPr>
            </w:pPr>
            <w:del w:id="741" w:author="Lu" w:date="2026-10-19T16:37:03Z">
              <w:r>
                <w:rPr>
                  <w:rFonts w:ascii="仿宋_GB2312" w:hAnsi="仿宋_GB2312" w:eastAsia="仿宋_GB2312" w:cs="仿宋_GB2312"/>
                  <w:sz w:val="21"/>
                </w:rPr>
                <w:delText>2.过滤</w:delText>
              </w:r>
            </w:del>
            <w:del w:id="742" w:author="Lu" w:date="2026-10-19T16:37:03Z">
              <w:r>
                <w:rPr>
                  <w:rFonts w:hint="eastAsia" w:ascii="仿宋_GB2312" w:hAnsi="仿宋_GB2312" w:eastAsia="仿宋_GB2312" w:cs="仿宋_GB2312"/>
                  <w:sz w:val="21"/>
                  <w:lang w:eastAsia="zh-CN"/>
                </w:rPr>
                <w:delText>等级</w:delText>
              </w:r>
            </w:del>
            <w:del w:id="743" w:author="Lu" w:date="2026-10-19T16:37:03Z">
              <w:r>
                <w:rPr>
                  <w:rFonts w:ascii="仿宋_GB2312" w:hAnsi="仿宋_GB2312" w:eastAsia="仿宋_GB2312" w:cs="仿宋_GB2312"/>
                  <w:sz w:val="21"/>
                </w:rPr>
                <w:delText>F8规格；</w:delText>
              </w:r>
            </w:del>
          </w:p>
          <w:p w14:paraId="205B1A7F">
            <w:pPr>
              <w:pStyle w:val="12"/>
              <w:spacing w:after="150"/>
              <w:jc w:val="left"/>
              <w:rPr>
                <w:del w:id="744" w:author="Lu" w:date="2026-10-19T16:37:03Z"/>
              </w:rPr>
            </w:pPr>
            <w:del w:id="745" w:author="Lu" w:date="2026-10-19T16:37:03Z">
              <w:r>
                <w:rPr>
                  <w:rFonts w:ascii="仿宋_GB2312" w:hAnsi="仿宋_GB2312" w:eastAsia="仿宋_GB2312" w:cs="仿宋_GB2312"/>
                  <w:sz w:val="21"/>
                </w:rPr>
                <w:delText>3.边框：铝合金框；</w:delText>
              </w:r>
            </w:del>
          </w:p>
          <w:p w14:paraId="73E886F7">
            <w:pPr>
              <w:pStyle w:val="12"/>
              <w:spacing w:after="150"/>
              <w:jc w:val="left"/>
              <w:rPr>
                <w:del w:id="746" w:author="Lu" w:date="2026-10-19T16:37:03Z"/>
              </w:rPr>
            </w:pPr>
            <w:del w:id="747" w:author="Lu" w:date="2026-10-19T16:37:03Z">
              <w:r>
                <w:rPr>
                  <w:rFonts w:ascii="仿宋_GB2312" w:hAnsi="仿宋_GB2312" w:eastAsia="仿宋_GB2312" w:cs="仿宋_GB2312"/>
                  <w:sz w:val="21"/>
                </w:rPr>
                <w:delText>4.机箱清洁、过滤器更换安装、调试；</w:delText>
              </w:r>
            </w:del>
          </w:p>
          <w:p w14:paraId="46E45D61">
            <w:pPr>
              <w:pStyle w:val="12"/>
              <w:spacing w:after="150"/>
              <w:jc w:val="left"/>
              <w:rPr>
                <w:del w:id="748" w:author="Lu" w:date="2026-10-19T16:37:03Z"/>
              </w:rPr>
            </w:pPr>
            <w:del w:id="749" w:author="Lu" w:date="2026-10-19T16:37:03Z">
              <w:r>
                <w:rPr>
                  <w:rFonts w:ascii="仿宋_GB2312" w:hAnsi="仿宋_GB2312" w:eastAsia="仿宋_GB2312" w:cs="仿宋_GB2312"/>
                  <w:sz w:val="21"/>
                </w:rPr>
                <w:delText>5.每年数量，一年更换4次；</w:delText>
              </w:r>
            </w:del>
          </w:p>
          <w:p w14:paraId="5AD493D7">
            <w:pPr>
              <w:pStyle w:val="5"/>
              <w:widowControl/>
              <w:spacing w:beforeAutospacing="0" w:afterAutospacing="0"/>
              <w:jc w:val="center"/>
              <w:rPr>
                <w:del w:id="750" w:author="Lu" w:date="2026-10-19T16:37:03Z"/>
                <w:rFonts w:hint="eastAsia" w:ascii="宋体" w:hAnsi="宋体" w:eastAsia="宋体" w:cs="宋体"/>
              </w:rPr>
            </w:pPr>
            <w:del w:id="751" w:author="Lu" w:date="2026-10-19T16:37:03Z">
              <w:r>
                <w:rPr>
                  <w:rFonts w:ascii="仿宋_GB2312" w:hAnsi="仿宋_GB2312" w:eastAsia="仿宋_GB2312" w:cs="仿宋_GB2312"/>
                  <w:sz w:val="21"/>
                </w:rPr>
                <w:delText>6.使用周期：3个月。</w:delText>
              </w:r>
            </w:del>
          </w:p>
        </w:tc>
      </w:tr>
      <w:tr w14:paraId="72E7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52" w:author="Lu" w:date="2026-10-19T16:37:03Z"/>
        </w:trPr>
        <w:tc>
          <w:tcPr>
            <w:tcW w:w="575" w:type="dxa"/>
            <w:vMerge w:val="continue"/>
            <w:shd w:val="clear" w:color="auto" w:fill="auto"/>
            <w:tcMar>
              <w:top w:w="0" w:type="dxa"/>
              <w:left w:w="105" w:type="dxa"/>
              <w:bottom w:w="0" w:type="dxa"/>
              <w:right w:w="105" w:type="dxa"/>
            </w:tcMar>
            <w:vAlign w:val="center"/>
          </w:tcPr>
          <w:p w14:paraId="16E41C20">
            <w:pPr>
              <w:pStyle w:val="5"/>
              <w:widowControl/>
              <w:spacing w:beforeAutospacing="0" w:afterAutospacing="0"/>
              <w:jc w:val="center"/>
              <w:rPr>
                <w:del w:id="75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0C031515">
            <w:pPr>
              <w:pStyle w:val="5"/>
              <w:widowControl/>
              <w:spacing w:beforeAutospacing="0" w:afterAutospacing="0"/>
              <w:jc w:val="center"/>
              <w:rPr>
                <w:del w:id="754" w:author="Lu" w:date="2026-10-19T16:37:03Z"/>
                <w:rFonts w:ascii="宋体" w:hAnsi="宋体" w:eastAsia="宋体" w:cs="宋体"/>
              </w:rPr>
            </w:pPr>
            <w:del w:id="75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1AB78418">
            <w:pPr>
              <w:pStyle w:val="5"/>
              <w:widowControl/>
              <w:spacing w:beforeAutospacing="0" w:afterAutospacing="0"/>
              <w:jc w:val="center"/>
              <w:rPr>
                <w:del w:id="756" w:author="Lu" w:date="2026-10-19T16:37:03Z"/>
                <w:rFonts w:ascii="宋体" w:hAnsi="宋体" w:eastAsia="宋体" w:cs="宋体"/>
              </w:rPr>
            </w:pPr>
            <w:del w:id="757" w:author="Lu" w:date="2026-10-19T16:37:03Z">
              <w:r>
                <w:rPr>
                  <w:rFonts w:hint="eastAsia" w:ascii="宋体" w:hAnsi="宋体" w:eastAsia="宋体" w:cs="宋体"/>
                </w:rPr>
                <w:delText>290*595*300  F7</w:delText>
              </w:r>
            </w:del>
          </w:p>
        </w:tc>
        <w:tc>
          <w:tcPr>
            <w:tcW w:w="555" w:type="dxa"/>
            <w:shd w:val="clear" w:color="auto" w:fill="auto"/>
            <w:tcMar>
              <w:top w:w="0" w:type="dxa"/>
              <w:left w:w="105" w:type="dxa"/>
              <w:bottom w:w="0" w:type="dxa"/>
              <w:right w:w="105" w:type="dxa"/>
            </w:tcMar>
          </w:tcPr>
          <w:p w14:paraId="7A0EF3D0">
            <w:pPr>
              <w:pStyle w:val="5"/>
              <w:widowControl/>
              <w:spacing w:beforeAutospacing="0" w:afterAutospacing="0"/>
              <w:jc w:val="center"/>
              <w:rPr>
                <w:del w:id="758" w:author="Lu" w:date="2026-10-19T16:37:03Z"/>
                <w:rFonts w:ascii="宋体" w:hAnsi="宋体" w:eastAsia="宋体" w:cs="宋体"/>
              </w:rPr>
            </w:pPr>
            <w:del w:id="75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AFD8A07">
            <w:pPr>
              <w:pStyle w:val="5"/>
              <w:widowControl/>
              <w:spacing w:beforeAutospacing="0" w:afterAutospacing="0"/>
              <w:jc w:val="center"/>
              <w:rPr>
                <w:del w:id="760" w:author="Lu" w:date="2026-10-19T16:37:03Z"/>
                <w:rFonts w:ascii="宋体" w:hAnsi="宋体" w:eastAsia="宋体" w:cs="宋体"/>
              </w:rPr>
            </w:pPr>
            <w:del w:id="761"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78DC5E9C">
            <w:pPr>
              <w:pStyle w:val="5"/>
              <w:widowControl/>
              <w:spacing w:beforeAutospacing="0" w:afterAutospacing="0"/>
              <w:jc w:val="center"/>
              <w:rPr>
                <w:del w:id="762" w:author="Lu" w:date="2026-10-19T16:37:03Z"/>
                <w:rFonts w:ascii="宋体" w:hAnsi="宋体" w:eastAsia="宋体" w:cs="宋体"/>
              </w:rPr>
            </w:pPr>
            <w:del w:id="763"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tcPr>
          <w:p w14:paraId="7939FBF7">
            <w:pPr>
              <w:pStyle w:val="5"/>
              <w:widowControl/>
              <w:spacing w:beforeAutospacing="0" w:afterAutospacing="0"/>
              <w:jc w:val="center"/>
              <w:rPr>
                <w:del w:id="76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EBDD817">
            <w:pPr>
              <w:pStyle w:val="5"/>
              <w:widowControl/>
              <w:spacing w:beforeAutospacing="0" w:afterAutospacing="0"/>
              <w:jc w:val="center"/>
              <w:rPr>
                <w:del w:id="76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210A65B9">
            <w:pPr>
              <w:pStyle w:val="5"/>
              <w:widowControl/>
              <w:spacing w:beforeAutospacing="0" w:afterAutospacing="0"/>
              <w:jc w:val="center"/>
              <w:rPr>
                <w:del w:id="766" w:author="Lu" w:date="2026-10-19T16:37:03Z"/>
                <w:rFonts w:hint="eastAsia" w:ascii="宋体" w:hAnsi="宋体" w:eastAsia="宋体" w:cs="宋体"/>
              </w:rPr>
            </w:pPr>
          </w:p>
        </w:tc>
      </w:tr>
      <w:tr w14:paraId="67C0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67" w:author="Lu" w:date="2026-10-19T16:37:03Z"/>
        </w:trPr>
        <w:tc>
          <w:tcPr>
            <w:tcW w:w="575" w:type="dxa"/>
            <w:vMerge w:val="continue"/>
            <w:shd w:val="clear" w:color="auto" w:fill="auto"/>
            <w:tcMar>
              <w:top w:w="0" w:type="dxa"/>
              <w:left w:w="105" w:type="dxa"/>
              <w:bottom w:w="0" w:type="dxa"/>
              <w:right w:w="105" w:type="dxa"/>
            </w:tcMar>
            <w:vAlign w:val="center"/>
          </w:tcPr>
          <w:p w14:paraId="118E6571">
            <w:pPr>
              <w:pStyle w:val="5"/>
              <w:widowControl/>
              <w:spacing w:beforeAutospacing="0" w:afterAutospacing="0"/>
              <w:jc w:val="center"/>
              <w:rPr>
                <w:del w:id="76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31ADC0CB">
            <w:pPr>
              <w:pStyle w:val="5"/>
              <w:widowControl/>
              <w:spacing w:beforeAutospacing="0" w:afterAutospacing="0"/>
              <w:jc w:val="center"/>
              <w:rPr>
                <w:del w:id="769" w:author="Lu" w:date="2026-10-19T16:37:03Z"/>
                <w:rFonts w:ascii="宋体" w:hAnsi="宋体" w:eastAsia="宋体" w:cs="宋体"/>
              </w:rPr>
            </w:pPr>
            <w:del w:id="77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524619C5">
            <w:pPr>
              <w:pStyle w:val="5"/>
              <w:widowControl/>
              <w:spacing w:beforeAutospacing="0" w:afterAutospacing="0"/>
              <w:jc w:val="center"/>
              <w:rPr>
                <w:del w:id="771" w:author="Lu" w:date="2026-10-19T16:37:03Z"/>
                <w:rFonts w:ascii="宋体" w:hAnsi="宋体" w:eastAsia="宋体" w:cs="宋体"/>
              </w:rPr>
            </w:pPr>
            <w:del w:id="772" w:author="Lu" w:date="2026-10-19T16:37:03Z">
              <w:r>
                <w:rPr>
                  <w:rFonts w:hint="eastAsia" w:ascii="宋体" w:hAnsi="宋体" w:eastAsia="宋体" w:cs="宋体"/>
                </w:rPr>
                <w:delText xml:space="preserve">292*292*300  F7 </w:delText>
              </w:r>
            </w:del>
          </w:p>
        </w:tc>
        <w:tc>
          <w:tcPr>
            <w:tcW w:w="555" w:type="dxa"/>
            <w:shd w:val="clear" w:color="auto" w:fill="auto"/>
            <w:tcMar>
              <w:top w:w="0" w:type="dxa"/>
              <w:left w:w="105" w:type="dxa"/>
              <w:bottom w:w="0" w:type="dxa"/>
              <w:right w:w="105" w:type="dxa"/>
            </w:tcMar>
          </w:tcPr>
          <w:p w14:paraId="124C0FD8">
            <w:pPr>
              <w:pStyle w:val="5"/>
              <w:widowControl/>
              <w:spacing w:beforeAutospacing="0" w:afterAutospacing="0"/>
              <w:jc w:val="center"/>
              <w:rPr>
                <w:del w:id="773" w:author="Lu" w:date="2026-10-19T16:37:03Z"/>
                <w:rFonts w:ascii="宋体" w:hAnsi="宋体" w:eastAsia="宋体" w:cs="宋体"/>
              </w:rPr>
            </w:pPr>
            <w:del w:id="77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012B4988">
            <w:pPr>
              <w:pStyle w:val="5"/>
              <w:widowControl/>
              <w:spacing w:beforeAutospacing="0" w:afterAutospacing="0"/>
              <w:jc w:val="center"/>
              <w:textAlignment w:val="center"/>
              <w:rPr>
                <w:del w:id="775" w:author="Lu" w:date="2026-10-19T16:37:03Z"/>
                <w:rFonts w:ascii="宋体" w:hAnsi="宋体" w:eastAsia="宋体" w:cs="宋体"/>
              </w:rPr>
            </w:pPr>
            <w:del w:id="776"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vAlign w:val="center"/>
          </w:tcPr>
          <w:p w14:paraId="2F23F1A9">
            <w:pPr>
              <w:pStyle w:val="5"/>
              <w:widowControl/>
              <w:spacing w:beforeAutospacing="0" w:afterAutospacing="0"/>
              <w:jc w:val="center"/>
              <w:textAlignment w:val="center"/>
              <w:rPr>
                <w:del w:id="777" w:author="Lu" w:date="2026-10-19T16:37:03Z"/>
                <w:rFonts w:ascii="宋体" w:hAnsi="宋体" w:eastAsia="宋体" w:cs="宋体"/>
              </w:rPr>
            </w:pPr>
            <w:del w:id="778" w:author="Lu" w:date="2026-10-19T16:37:03Z">
              <w:r>
                <w:rPr>
                  <w:rFonts w:hint="eastAsia" w:ascii="宋体" w:hAnsi="宋体" w:eastAsia="宋体" w:cs="宋体"/>
                </w:rPr>
                <w:delText>8</w:delText>
              </w:r>
            </w:del>
          </w:p>
        </w:tc>
        <w:tc>
          <w:tcPr>
            <w:tcW w:w="915" w:type="dxa"/>
            <w:shd w:val="clear" w:color="auto" w:fill="auto"/>
            <w:tcMar>
              <w:top w:w="0" w:type="dxa"/>
              <w:left w:w="105" w:type="dxa"/>
              <w:bottom w:w="0" w:type="dxa"/>
              <w:right w:w="105" w:type="dxa"/>
            </w:tcMar>
            <w:vAlign w:val="center"/>
          </w:tcPr>
          <w:p w14:paraId="3FC0744F">
            <w:pPr>
              <w:pStyle w:val="5"/>
              <w:widowControl/>
              <w:spacing w:beforeAutospacing="0" w:afterAutospacing="0"/>
              <w:jc w:val="center"/>
              <w:textAlignment w:val="center"/>
              <w:rPr>
                <w:del w:id="77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7E861C5E">
            <w:pPr>
              <w:pStyle w:val="5"/>
              <w:widowControl/>
              <w:spacing w:beforeAutospacing="0" w:afterAutospacing="0"/>
              <w:jc w:val="center"/>
              <w:textAlignment w:val="center"/>
              <w:rPr>
                <w:del w:id="78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252A0854">
            <w:pPr>
              <w:pStyle w:val="5"/>
              <w:widowControl/>
              <w:spacing w:beforeAutospacing="0" w:afterAutospacing="0"/>
              <w:jc w:val="center"/>
              <w:textAlignment w:val="center"/>
              <w:rPr>
                <w:del w:id="781" w:author="Lu" w:date="2026-10-19T16:37:03Z"/>
                <w:rFonts w:hint="eastAsia" w:ascii="宋体" w:hAnsi="宋体" w:eastAsia="宋体" w:cs="宋体"/>
              </w:rPr>
            </w:pPr>
          </w:p>
        </w:tc>
      </w:tr>
      <w:tr w14:paraId="70D7C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82" w:author="Lu" w:date="2026-10-19T16:37:03Z"/>
        </w:trPr>
        <w:tc>
          <w:tcPr>
            <w:tcW w:w="575" w:type="dxa"/>
            <w:vMerge w:val="continue"/>
            <w:shd w:val="clear" w:color="auto" w:fill="auto"/>
            <w:tcMar>
              <w:top w:w="0" w:type="dxa"/>
              <w:left w:w="105" w:type="dxa"/>
              <w:bottom w:w="0" w:type="dxa"/>
              <w:right w:w="105" w:type="dxa"/>
            </w:tcMar>
            <w:vAlign w:val="center"/>
          </w:tcPr>
          <w:p w14:paraId="2F4C5D58">
            <w:pPr>
              <w:pStyle w:val="5"/>
              <w:widowControl/>
              <w:spacing w:beforeAutospacing="0" w:afterAutospacing="0"/>
              <w:jc w:val="center"/>
              <w:rPr>
                <w:del w:id="78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7630F043">
            <w:pPr>
              <w:pStyle w:val="5"/>
              <w:widowControl/>
              <w:spacing w:beforeAutospacing="0" w:afterAutospacing="0"/>
              <w:jc w:val="center"/>
              <w:rPr>
                <w:del w:id="784" w:author="Lu" w:date="2026-10-19T16:37:03Z"/>
                <w:rFonts w:ascii="宋体" w:hAnsi="宋体" w:eastAsia="宋体" w:cs="宋体"/>
              </w:rPr>
            </w:pPr>
            <w:del w:id="78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4E7B76F2">
            <w:pPr>
              <w:pStyle w:val="5"/>
              <w:widowControl/>
              <w:spacing w:beforeAutospacing="0" w:afterAutospacing="0"/>
              <w:jc w:val="center"/>
              <w:rPr>
                <w:del w:id="786" w:author="Lu" w:date="2026-10-19T16:37:03Z"/>
                <w:rFonts w:ascii="宋体" w:hAnsi="宋体" w:eastAsia="宋体" w:cs="宋体"/>
              </w:rPr>
            </w:pPr>
            <w:del w:id="787" w:author="Lu" w:date="2026-10-19T16:37:03Z">
              <w:r>
                <w:rPr>
                  <w:rFonts w:hint="eastAsia" w:ascii="宋体" w:hAnsi="宋体" w:eastAsia="宋体" w:cs="宋体"/>
                </w:rPr>
                <w:delText>492*292*300  F7</w:delText>
              </w:r>
            </w:del>
          </w:p>
        </w:tc>
        <w:tc>
          <w:tcPr>
            <w:tcW w:w="555" w:type="dxa"/>
            <w:shd w:val="clear" w:color="auto" w:fill="auto"/>
            <w:tcMar>
              <w:top w:w="0" w:type="dxa"/>
              <w:left w:w="105" w:type="dxa"/>
              <w:bottom w:w="0" w:type="dxa"/>
              <w:right w:w="105" w:type="dxa"/>
            </w:tcMar>
          </w:tcPr>
          <w:p w14:paraId="7A3AFD71">
            <w:pPr>
              <w:pStyle w:val="5"/>
              <w:widowControl/>
              <w:spacing w:beforeAutospacing="0" w:afterAutospacing="0"/>
              <w:jc w:val="center"/>
              <w:rPr>
                <w:del w:id="788" w:author="Lu" w:date="2026-10-19T16:37:03Z"/>
                <w:rFonts w:ascii="宋体" w:hAnsi="宋体" w:eastAsia="宋体" w:cs="宋体"/>
              </w:rPr>
            </w:pPr>
            <w:del w:id="78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3B827A23">
            <w:pPr>
              <w:pStyle w:val="5"/>
              <w:widowControl/>
              <w:spacing w:beforeAutospacing="0" w:afterAutospacing="0"/>
              <w:jc w:val="center"/>
              <w:textAlignment w:val="center"/>
              <w:rPr>
                <w:del w:id="790" w:author="Lu" w:date="2026-10-19T16:37:03Z"/>
                <w:rFonts w:ascii="宋体" w:hAnsi="宋体" w:eastAsia="宋体" w:cs="宋体"/>
              </w:rPr>
            </w:pPr>
            <w:del w:id="791"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73E9E8DB">
            <w:pPr>
              <w:pStyle w:val="5"/>
              <w:widowControl/>
              <w:spacing w:beforeAutospacing="0" w:afterAutospacing="0"/>
              <w:jc w:val="center"/>
              <w:textAlignment w:val="center"/>
              <w:rPr>
                <w:del w:id="792" w:author="Lu" w:date="2026-10-19T16:37:03Z"/>
                <w:rFonts w:ascii="宋体" w:hAnsi="宋体" w:eastAsia="宋体" w:cs="宋体"/>
              </w:rPr>
            </w:pPr>
            <w:del w:id="793"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vAlign w:val="center"/>
          </w:tcPr>
          <w:p w14:paraId="3481D2A3">
            <w:pPr>
              <w:pStyle w:val="5"/>
              <w:widowControl/>
              <w:spacing w:beforeAutospacing="0" w:afterAutospacing="0"/>
              <w:jc w:val="center"/>
              <w:textAlignment w:val="center"/>
              <w:rPr>
                <w:del w:id="79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326FB4E2">
            <w:pPr>
              <w:pStyle w:val="5"/>
              <w:widowControl/>
              <w:spacing w:beforeAutospacing="0" w:afterAutospacing="0"/>
              <w:jc w:val="center"/>
              <w:textAlignment w:val="center"/>
              <w:rPr>
                <w:del w:id="79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504CC9E9">
            <w:pPr>
              <w:pStyle w:val="5"/>
              <w:widowControl/>
              <w:spacing w:beforeAutospacing="0" w:afterAutospacing="0"/>
              <w:jc w:val="center"/>
              <w:textAlignment w:val="center"/>
              <w:rPr>
                <w:del w:id="796" w:author="Lu" w:date="2026-10-19T16:37:03Z"/>
                <w:rFonts w:hint="eastAsia" w:ascii="宋体" w:hAnsi="宋体" w:eastAsia="宋体" w:cs="宋体"/>
              </w:rPr>
            </w:pPr>
          </w:p>
        </w:tc>
      </w:tr>
      <w:tr w14:paraId="39DF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797" w:author="Lu" w:date="2026-10-19T16:37:03Z"/>
        </w:trPr>
        <w:tc>
          <w:tcPr>
            <w:tcW w:w="575" w:type="dxa"/>
            <w:vMerge w:val="continue"/>
            <w:shd w:val="clear" w:color="auto" w:fill="auto"/>
            <w:tcMar>
              <w:top w:w="0" w:type="dxa"/>
              <w:left w:w="105" w:type="dxa"/>
              <w:bottom w:w="0" w:type="dxa"/>
              <w:right w:w="105" w:type="dxa"/>
            </w:tcMar>
            <w:vAlign w:val="center"/>
          </w:tcPr>
          <w:p w14:paraId="3021CD8E">
            <w:pPr>
              <w:pStyle w:val="5"/>
              <w:widowControl/>
              <w:spacing w:beforeAutospacing="0" w:afterAutospacing="0"/>
              <w:jc w:val="center"/>
              <w:rPr>
                <w:del w:id="79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3C852F69">
            <w:pPr>
              <w:pStyle w:val="5"/>
              <w:widowControl/>
              <w:spacing w:beforeAutospacing="0" w:afterAutospacing="0"/>
              <w:jc w:val="center"/>
              <w:rPr>
                <w:del w:id="799" w:author="Lu" w:date="2026-10-19T16:37:03Z"/>
                <w:rFonts w:ascii="宋体" w:hAnsi="宋体" w:eastAsia="宋体" w:cs="宋体"/>
              </w:rPr>
            </w:pPr>
            <w:del w:id="80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59EB1872">
            <w:pPr>
              <w:pStyle w:val="5"/>
              <w:widowControl/>
              <w:spacing w:beforeAutospacing="0" w:afterAutospacing="0"/>
              <w:jc w:val="center"/>
              <w:rPr>
                <w:del w:id="801" w:author="Lu" w:date="2026-10-19T16:37:03Z"/>
                <w:rFonts w:ascii="宋体" w:hAnsi="宋体" w:eastAsia="宋体" w:cs="宋体"/>
              </w:rPr>
            </w:pPr>
            <w:del w:id="802" w:author="Lu" w:date="2026-10-19T16:37:03Z">
              <w:r>
                <w:rPr>
                  <w:rFonts w:hint="eastAsia" w:ascii="宋体" w:hAnsi="宋体" w:eastAsia="宋体" w:cs="宋体"/>
                </w:rPr>
                <w:delText xml:space="preserve">492*492*300  F7  </w:delText>
              </w:r>
            </w:del>
          </w:p>
        </w:tc>
        <w:tc>
          <w:tcPr>
            <w:tcW w:w="555" w:type="dxa"/>
            <w:shd w:val="clear" w:color="auto" w:fill="auto"/>
            <w:tcMar>
              <w:top w:w="0" w:type="dxa"/>
              <w:left w:w="105" w:type="dxa"/>
              <w:bottom w:w="0" w:type="dxa"/>
              <w:right w:w="105" w:type="dxa"/>
            </w:tcMar>
          </w:tcPr>
          <w:p w14:paraId="18C7BFAE">
            <w:pPr>
              <w:pStyle w:val="5"/>
              <w:widowControl/>
              <w:spacing w:beforeAutospacing="0" w:afterAutospacing="0"/>
              <w:jc w:val="center"/>
              <w:rPr>
                <w:del w:id="803" w:author="Lu" w:date="2026-10-19T16:37:03Z"/>
                <w:rFonts w:ascii="宋体" w:hAnsi="宋体" w:eastAsia="宋体" w:cs="宋体"/>
              </w:rPr>
            </w:pPr>
            <w:del w:id="80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665C3850">
            <w:pPr>
              <w:pStyle w:val="5"/>
              <w:widowControl/>
              <w:spacing w:beforeAutospacing="0" w:afterAutospacing="0"/>
              <w:jc w:val="center"/>
              <w:textAlignment w:val="center"/>
              <w:rPr>
                <w:del w:id="805" w:author="Lu" w:date="2026-10-19T16:37:03Z"/>
                <w:rFonts w:ascii="宋体" w:hAnsi="宋体" w:eastAsia="宋体" w:cs="宋体"/>
              </w:rPr>
            </w:pPr>
            <w:del w:id="806"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4796480D">
            <w:pPr>
              <w:pStyle w:val="5"/>
              <w:widowControl/>
              <w:spacing w:beforeAutospacing="0" w:afterAutospacing="0"/>
              <w:jc w:val="center"/>
              <w:textAlignment w:val="center"/>
              <w:rPr>
                <w:del w:id="807" w:author="Lu" w:date="2026-10-19T16:37:03Z"/>
                <w:rFonts w:ascii="宋体" w:hAnsi="宋体" w:eastAsia="宋体" w:cs="宋体"/>
              </w:rPr>
            </w:pPr>
            <w:del w:id="808"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vAlign w:val="center"/>
          </w:tcPr>
          <w:p w14:paraId="351B5783">
            <w:pPr>
              <w:pStyle w:val="5"/>
              <w:widowControl/>
              <w:spacing w:beforeAutospacing="0" w:afterAutospacing="0"/>
              <w:jc w:val="center"/>
              <w:textAlignment w:val="center"/>
              <w:rPr>
                <w:del w:id="80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0753242D">
            <w:pPr>
              <w:pStyle w:val="5"/>
              <w:widowControl/>
              <w:spacing w:beforeAutospacing="0" w:afterAutospacing="0"/>
              <w:jc w:val="center"/>
              <w:textAlignment w:val="center"/>
              <w:rPr>
                <w:del w:id="81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313852C0">
            <w:pPr>
              <w:pStyle w:val="5"/>
              <w:widowControl/>
              <w:spacing w:beforeAutospacing="0" w:afterAutospacing="0"/>
              <w:jc w:val="center"/>
              <w:textAlignment w:val="center"/>
              <w:rPr>
                <w:del w:id="811" w:author="Lu" w:date="2026-10-19T16:37:03Z"/>
                <w:rFonts w:hint="eastAsia" w:ascii="宋体" w:hAnsi="宋体" w:eastAsia="宋体" w:cs="宋体"/>
              </w:rPr>
            </w:pPr>
          </w:p>
        </w:tc>
      </w:tr>
      <w:tr w14:paraId="7E284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12" w:author="Lu" w:date="2026-10-19T16:37:03Z"/>
        </w:trPr>
        <w:tc>
          <w:tcPr>
            <w:tcW w:w="575" w:type="dxa"/>
            <w:vMerge w:val="continue"/>
            <w:shd w:val="clear" w:color="auto" w:fill="auto"/>
            <w:tcMar>
              <w:top w:w="0" w:type="dxa"/>
              <w:left w:w="105" w:type="dxa"/>
              <w:bottom w:w="0" w:type="dxa"/>
              <w:right w:w="105" w:type="dxa"/>
            </w:tcMar>
            <w:vAlign w:val="center"/>
          </w:tcPr>
          <w:p w14:paraId="39905DF1">
            <w:pPr>
              <w:pStyle w:val="5"/>
              <w:widowControl/>
              <w:spacing w:beforeAutospacing="0" w:afterAutospacing="0"/>
              <w:jc w:val="center"/>
              <w:rPr>
                <w:del w:id="81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1B511572">
            <w:pPr>
              <w:pStyle w:val="5"/>
              <w:widowControl/>
              <w:spacing w:beforeAutospacing="0" w:afterAutospacing="0"/>
              <w:jc w:val="center"/>
              <w:rPr>
                <w:del w:id="814" w:author="Lu" w:date="2026-10-19T16:37:03Z"/>
                <w:rFonts w:ascii="宋体" w:hAnsi="宋体" w:eastAsia="宋体" w:cs="宋体"/>
              </w:rPr>
            </w:pPr>
            <w:del w:id="81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6FE8D18C">
            <w:pPr>
              <w:pStyle w:val="5"/>
              <w:widowControl/>
              <w:spacing w:beforeAutospacing="0" w:afterAutospacing="0"/>
              <w:jc w:val="center"/>
              <w:rPr>
                <w:del w:id="816" w:author="Lu" w:date="2026-10-19T16:37:03Z"/>
                <w:rFonts w:ascii="宋体" w:hAnsi="宋体" w:eastAsia="宋体" w:cs="宋体"/>
              </w:rPr>
            </w:pPr>
            <w:del w:id="817" w:author="Lu" w:date="2026-10-19T16:37:03Z">
              <w:r>
                <w:rPr>
                  <w:rFonts w:hint="eastAsia" w:ascii="宋体" w:hAnsi="宋体" w:eastAsia="宋体" w:cs="宋体"/>
                </w:rPr>
                <w:delText>492*592*300  F7</w:delText>
              </w:r>
            </w:del>
          </w:p>
        </w:tc>
        <w:tc>
          <w:tcPr>
            <w:tcW w:w="555" w:type="dxa"/>
            <w:shd w:val="clear" w:color="auto" w:fill="auto"/>
            <w:tcMar>
              <w:top w:w="0" w:type="dxa"/>
              <w:left w:w="105" w:type="dxa"/>
              <w:bottom w:w="0" w:type="dxa"/>
              <w:right w:w="105" w:type="dxa"/>
            </w:tcMar>
          </w:tcPr>
          <w:p w14:paraId="163B8D8E">
            <w:pPr>
              <w:pStyle w:val="5"/>
              <w:widowControl/>
              <w:spacing w:beforeAutospacing="0" w:afterAutospacing="0"/>
              <w:jc w:val="center"/>
              <w:rPr>
                <w:del w:id="818" w:author="Lu" w:date="2026-10-19T16:37:03Z"/>
                <w:rFonts w:ascii="宋体" w:hAnsi="宋体" w:eastAsia="宋体" w:cs="宋体"/>
              </w:rPr>
            </w:pPr>
            <w:del w:id="81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55D17C4E">
            <w:pPr>
              <w:pStyle w:val="5"/>
              <w:widowControl/>
              <w:spacing w:beforeAutospacing="0" w:afterAutospacing="0"/>
              <w:jc w:val="center"/>
              <w:textAlignment w:val="center"/>
              <w:rPr>
                <w:del w:id="820" w:author="Lu" w:date="2026-10-19T16:37:03Z"/>
                <w:rFonts w:ascii="宋体" w:hAnsi="宋体" w:eastAsia="宋体" w:cs="宋体"/>
              </w:rPr>
            </w:pPr>
            <w:del w:id="821"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vAlign w:val="center"/>
          </w:tcPr>
          <w:p w14:paraId="78204F18">
            <w:pPr>
              <w:pStyle w:val="5"/>
              <w:widowControl/>
              <w:spacing w:beforeAutospacing="0" w:afterAutospacing="0"/>
              <w:jc w:val="center"/>
              <w:textAlignment w:val="center"/>
              <w:rPr>
                <w:del w:id="822" w:author="Lu" w:date="2026-10-19T16:37:03Z"/>
                <w:rFonts w:ascii="宋体" w:hAnsi="宋体" w:eastAsia="宋体" w:cs="宋体"/>
              </w:rPr>
            </w:pPr>
            <w:del w:id="823" w:author="Lu" w:date="2026-10-19T16:37:03Z">
              <w:r>
                <w:rPr>
                  <w:rFonts w:hint="eastAsia" w:ascii="宋体" w:hAnsi="宋体" w:eastAsia="宋体" w:cs="宋体"/>
                </w:rPr>
                <w:delText>32</w:delText>
              </w:r>
            </w:del>
          </w:p>
        </w:tc>
        <w:tc>
          <w:tcPr>
            <w:tcW w:w="915" w:type="dxa"/>
            <w:shd w:val="clear" w:color="auto" w:fill="auto"/>
            <w:tcMar>
              <w:top w:w="0" w:type="dxa"/>
              <w:left w:w="105" w:type="dxa"/>
              <w:bottom w:w="0" w:type="dxa"/>
              <w:right w:w="105" w:type="dxa"/>
            </w:tcMar>
            <w:vAlign w:val="center"/>
          </w:tcPr>
          <w:p w14:paraId="2A11AC95">
            <w:pPr>
              <w:pStyle w:val="5"/>
              <w:widowControl/>
              <w:spacing w:beforeAutospacing="0" w:afterAutospacing="0"/>
              <w:jc w:val="center"/>
              <w:textAlignment w:val="center"/>
              <w:rPr>
                <w:del w:id="82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48C5CFD9">
            <w:pPr>
              <w:pStyle w:val="5"/>
              <w:widowControl/>
              <w:spacing w:beforeAutospacing="0" w:afterAutospacing="0"/>
              <w:jc w:val="center"/>
              <w:textAlignment w:val="center"/>
              <w:rPr>
                <w:del w:id="82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1978F79A">
            <w:pPr>
              <w:pStyle w:val="5"/>
              <w:widowControl/>
              <w:spacing w:beforeAutospacing="0" w:afterAutospacing="0"/>
              <w:jc w:val="center"/>
              <w:textAlignment w:val="center"/>
              <w:rPr>
                <w:del w:id="826" w:author="Lu" w:date="2026-10-19T16:37:03Z"/>
                <w:rFonts w:hint="eastAsia" w:ascii="宋体" w:hAnsi="宋体" w:eastAsia="宋体" w:cs="宋体"/>
              </w:rPr>
            </w:pPr>
          </w:p>
        </w:tc>
      </w:tr>
      <w:tr w14:paraId="2C3A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27" w:author="Lu" w:date="2026-10-19T16:37:03Z"/>
        </w:trPr>
        <w:tc>
          <w:tcPr>
            <w:tcW w:w="575" w:type="dxa"/>
            <w:vMerge w:val="continue"/>
            <w:shd w:val="clear" w:color="auto" w:fill="auto"/>
            <w:tcMar>
              <w:top w:w="0" w:type="dxa"/>
              <w:left w:w="105" w:type="dxa"/>
              <w:bottom w:w="0" w:type="dxa"/>
              <w:right w:w="105" w:type="dxa"/>
            </w:tcMar>
            <w:vAlign w:val="center"/>
          </w:tcPr>
          <w:p w14:paraId="6D0B1742">
            <w:pPr>
              <w:pStyle w:val="5"/>
              <w:widowControl/>
              <w:spacing w:beforeAutospacing="0" w:afterAutospacing="0"/>
              <w:jc w:val="center"/>
              <w:rPr>
                <w:del w:id="82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89E835D">
            <w:pPr>
              <w:pStyle w:val="5"/>
              <w:widowControl/>
              <w:spacing w:beforeAutospacing="0" w:afterAutospacing="0"/>
              <w:jc w:val="center"/>
              <w:rPr>
                <w:del w:id="829" w:author="Lu" w:date="2026-10-19T16:37:03Z"/>
                <w:rFonts w:ascii="宋体" w:hAnsi="宋体" w:eastAsia="宋体" w:cs="宋体"/>
              </w:rPr>
            </w:pPr>
            <w:del w:id="83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05815041">
            <w:pPr>
              <w:pStyle w:val="5"/>
              <w:widowControl/>
              <w:spacing w:beforeAutospacing="0" w:afterAutospacing="0"/>
              <w:jc w:val="center"/>
              <w:rPr>
                <w:del w:id="831" w:author="Lu" w:date="2026-10-19T16:37:03Z"/>
                <w:rFonts w:ascii="宋体" w:hAnsi="宋体" w:eastAsia="宋体" w:cs="宋体"/>
              </w:rPr>
            </w:pPr>
            <w:del w:id="832" w:author="Lu" w:date="2026-10-19T16:37:03Z">
              <w:r>
                <w:rPr>
                  <w:rFonts w:hint="eastAsia" w:ascii="宋体" w:hAnsi="宋体" w:eastAsia="宋体" w:cs="宋体"/>
                </w:rPr>
                <w:delText>492*595*300  F7</w:delText>
              </w:r>
            </w:del>
          </w:p>
        </w:tc>
        <w:tc>
          <w:tcPr>
            <w:tcW w:w="555" w:type="dxa"/>
            <w:shd w:val="clear" w:color="auto" w:fill="auto"/>
            <w:tcMar>
              <w:top w:w="0" w:type="dxa"/>
              <w:left w:w="105" w:type="dxa"/>
              <w:bottom w:w="0" w:type="dxa"/>
              <w:right w:w="105" w:type="dxa"/>
            </w:tcMar>
          </w:tcPr>
          <w:p w14:paraId="1991500D">
            <w:pPr>
              <w:pStyle w:val="5"/>
              <w:widowControl/>
              <w:spacing w:beforeAutospacing="0" w:afterAutospacing="0"/>
              <w:jc w:val="center"/>
              <w:rPr>
                <w:del w:id="833" w:author="Lu" w:date="2026-10-19T16:37:03Z"/>
                <w:rFonts w:ascii="宋体" w:hAnsi="宋体" w:eastAsia="宋体" w:cs="宋体"/>
              </w:rPr>
            </w:pPr>
            <w:del w:id="83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1FC3ABE3">
            <w:pPr>
              <w:pStyle w:val="5"/>
              <w:widowControl/>
              <w:spacing w:beforeAutospacing="0" w:afterAutospacing="0"/>
              <w:jc w:val="center"/>
              <w:textAlignment w:val="center"/>
              <w:rPr>
                <w:del w:id="835" w:author="Lu" w:date="2026-10-19T16:37:03Z"/>
                <w:rFonts w:ascii="宋体" w:hAnsi="宋体" w:eastAsia="宋体" w:cs="宋体"/>
              </w:rPr>
            </w:pPr>
            <w:del w:id="836" w:author="Lu" w:date="2026-10-19T16:37:03Z">
              <w:r>
                <w:rPr>
                  <w:rFonts w:hint="eastAsia" w:ascii="宋体" w:hAnsi="宋体" w:eastAsia="宋体" w:cs="宋体"/>
                </w:rPr>
                <w:delText>12</w:delText>
              </w:r>
            </w:del>
          </w:p>
        </w:tc>
        <w:tc>
          <w:tcPr>
            <w:tcW w:w="930" w:type="dxa"/>
            <w:shd w:val="clear" w:color="auto" w:fill="auto"/>
            <w:tcMar>
              <w:top w:w="0" w:type="dxa"/>
              <w:left w:w="105" w:type="dxa"/>
              <w:bottom w:w="0" w:type="dxa"/>
              <w:right w:w="105" w:type="dxa"/>
            </w:tcMar>
            <w:vAlign w:val="center"/>
          </w:tcPr>
          <w:p w14:paraId="08A5EE0F">
            <w:pPr>
              <w:pStyle w:val="5"/>
              <w:widowControl/>
              <w:spacing w:beforeAutospacing="0" w:afterAutospacing="0"/>
              <w:jc w:val="center"/>
              <w:textAlignment w:val="center"/>
              <w:rPr>
                <w:del w:id="837" w:author="Lu" w:date="2026-10-19T16:37:03Z"/>
                <w:rFonts w:ascii="宋体" w:hAnsi="宋体" w:eastAsia="宋体" w:cs="宋体"/>
              </w:rPr>
            </w:pPr>
            <w:del w:id="838"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vAlign w:val="center"/>
          </w:tcPr>
          <w:p w14:paraId="36F5D0C7">
            <w:pPr>
              <w:pStyle w:val="5"/>
              <w:widowControl/>
              <w:spacing w:beforeAutospacing="0" w:afterAutospacing="0"/>
              <w:jc w:val="center"/>
              <w:textAlignment w:val="center"/>
              <w:rPr>
                <w:del w:id="83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74C0880D">
            <w:pPr>
              <w:pStyle w:val="5"/>
              <w:widowControl/>
              <w:spacing w:beforeAutospacing="0" w:afterAutospacing="0"/>
              <w:jc w:val="center"/>
              <w:textAlignment w:val="center"/>
              <w:rPr>
                <w:del w:id="84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53A4491A">
            <w:pPr>
              <w:pStyle w:val="5"/>
              <w:widowControl/>
              <w:spacing w:beforeAutospacing="0" w:afterAutospacing="0"/>
              <w:jc w:val="center"/>
              <w:textAlignment w:val="center"/>
              <w:rPr>
                <w:del w:id="841" w:author="Lu" w:date="2026-10-19T16:37:03Z"/>
                <w:rFonts w:hint="eastAsia" w:ascii="宋体" w:hAnsi="宋体" w:eastAsia="宋体" w:cs="宋体"/>
              </w:rPr>
            </w:pPr>
          </w:p>
        </w:tc>
      </w:tr>
      <w:tr w14:paraId="06552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42" w:author="Lu" w:date="2026-10-19T16:37:03Z"/>
        </w:trPr>
        <w:tc>
          <w:tcPr>
            <w:tcW w:w="575" w:type="dxa"/>
            <w:vMerge w:val="continue"/>
            <w:shd w:val="clear" w:color="auto" w:fill="auto"/>
            <w:tcMar>
              <w:top w:w="0" w:type="dxa"/>
              <w:left w:w="105" w:type="dxa"/>
              <w:bottom w:w="0" w:type="dxa"/>
              <w:right w:w="105" w:type="dxa"/>
            </w:tcMar>
            <w:vAlign w:val="center"/>
          </w:tcPr>
          <w:p w14:paraId="19FE7416">
            <w:pPr>
              <w:pStyle w:val="5"/>
              <w:widowControl/>
              <w:spacing w:beforeAutospacing="0" w:afterAutospacing="0"/>
              <w:jc w:val="center"/>
              <w:rPr>
                <w:del w:id="84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491FDBF4">
            <w:pPr>
              <w:pStyle w:val="5"/>
              <w:widowControl/>
              <w:spacing w:beforeAutospacing="0" w:afterAutospacing="0"/>
              <w:jc w:val="center"/>
              <w:rPr>
                <w:del w:id="844" w:author="Lu" w:date="2026-10-19T16:37:03Z"/>
                <w:rFonts w:ascii="宋体" w:hAnsi="宋体" w:eastAsia="宋体" w:cs="宋体"/>
              </w:rPr>
            </w:pPr>
            <w:del w:id="84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685654FF">
            <w:pPr>
              <w:pStyle w:val="5"/>
              <w:widowControl/>
              <w:spacing w:beforeAutospacing="0" w:afterAutospacing="0"/>
              <w:jc w:val="center"/>
              <w:rPr>
                <w:del w:id="846" w:author="Lu" w:date="2026-10-19T16:37:03Z"/>
                <w:rFonts w:ascii="宋体" w:hAnsi="宋体" w:eastAsia="宋体" w:cs="宋体"/>
              </w:rPr>
            </w:pPr>
            <w:del w:id="847" w:author="Lu" w:date="2026-10-19T16:37:03Z">
              <w:r>
                <w:rPr>
                  <w:rFonts w:hint="eastAsia" w:ascii="宋体" w:hAnsi="宋体" w:eastAsia="宋体" w:cs="宋体"/>
                </w:rPr>
                <w:delText>592*292*300  F7</w:delText>
              </w:r>
            </w:del>
          </w:p>
        </w:tc>
        <w:tc>
          <w:tcPr>
            <w:tcW w:w="555" w:type="dxa"/>
            <w:shd w:val="clear" w:color="auto" w:fill="auto"/>
            <w:tcMar>
              <w:top w:w="0" w:type="dxa"/>
              <w:left w:w="105" w:type="dxa"/>
              <w:bottom w:w="0" w:type="dxa"/>
              <w:right w:w="105" w:type="dxa"/>
            </w:tcMar>
          </w:tcPr>
          <w:p w14:paraId="160EB7EE">
            <w:pPr>
              <w:pStyle w:val="5"/>
              <w:widowControl/>
              <w:spacing w:beforeAutospacing="0" w:afterAutospacing="0"/>
              <w:jc w:val="center"/>
              <w:rPr>
                <w:del w:id="848" w:author="Lu" w:date="2026-10-19T16:37:03Z"/>
                <w:rFonts w:ascii="宋体" w:hAnsi="宋体" w:eastAsia="宋体" w:cs="宋体"/>
              </w:rPr>
            </w:pPr>
            <w:del w:id="84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48AC7942">
            <w:pPr>
              <w:pStyle w:val="5"/>
              <w:widowControl/>
              <w:spacing w:beforeAutospacing="0" w:afterAutospacing="0"/>
              <w:jc w:val="center"/>
              <w:textAlignment w:val="center"/>
              <w:rPr>
                <w:del w:id="850" w:author="Lu" w:date="2026-10-19T16:37:03Z"/>
                <w:rFonts w:ascii="宋体" w:hAnsi="宋体" w:eastAsia="宋体" w:cs="宋体"/>
              </w:rPr>
            </w:pPr>
            <w:del w:id="851" w:author="Lu" w:date="2026-10-19T16:37:03Z">
              <w:r>
                <w:rPr>
                  <w:rFonts w:hint="eastAsia" w:ascii="宋体" w:hAnsi="宋体" w:eastAsia="宋体" w:cs="宋体"/>
                </w:rPr>
                <w:delText>6</w:delText>
              </w:r>
            </w:del>
          </w:p>
        </w:tc>
        <w:tc>
          <w:tcPr>
            <w:tcW w:w="930" w:type="dxa"/>
            <w:shd w:val="clear" w:color="auto" w:fill="auto"/>
            <w:tcMar>
              <w:top w:w="0" w:type="dxa"/>
              <w:left w:w="105" w:type="dxa"/>
              <w:bottom w:w="0" w:type="dxa"/>
              <w:right w:w="105" w:type="dxa"/>
            </w:tcMar>
            <w:vAlign w:val="center"/>
          </w:tcPr>
          <w:p w14:paraId="7B230466">
            <w:pPr>
              <w:pStyle w:val="5"/>
              <w:widowControl/>
              <w:spacing w:beforeAutospacing="0" w:afterAutospacing="0"/>
              <w:jc w:val="center"/>
              <w:textAlignment w:val="center"/>
              <w:rPr>
                <w:del w:id="852" w:author="Lu" w:date="2026-10-19T16:37:03Z"/>
                <w:rFonts w:ascii="宋体" w:hAnsi="宋体" w:eastAsia="宋体" w:cs="宋体"/>
              </w:rPr>
            </w:pPr>
            <w:del w:id="853" w:author="Lu" w:date="2026-10-19T16:37:03Z">
              <w:r>
                <w:rPr>
                  <w:rFonts w:hint="eastAsia" w:ascii="宋体" w:hAnsi="宋体" w:eastAsia="宋体" w:cs="宋体"/>
                </w:rPr>
                <w:delText>24</w:delText>
              </w:r>
            </w:del>
          </w:p>
        </w:tc>
        <w:tc>
          <w:tcPr>
            <w:tcW w:w="915" w:type="dxa"/>
            <w:shd w:val="clear" w:color="auto" w:fill="auto"/>
            <w:tcMar>
              <w:top w:w="0" w:type="dxa"/>
              <w:left w:w="105" w:type="dxa"/>
              <w:bottom w:w="0" w:type="dxa"/>
              <w:right w:w="105" w:type="dxa"/>
            </w:tcMar>
            <w:vAlign w:val="center"/>
          </w:tcPr>
          <w:p w14:paraId="35B20504">
            <w:pPr>
              <w:pStyle w:val="5"/>
              <w:widowControl/>
              <w:spacing w:beforeAutospacing="0" w:afterAutospacing="0"/>
              <w:jc w:val="center"/>
              <w:textAlignment w:val="center"/>
              <w:rPr>
                <w:del w:id="85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5E002282">
            <w:pPr>
              <w:pStyle w:val="5"/>
              <w:widowControl/>
              <w:spacing w:beforeAutospacing="0" w:afterAutospacing="0"/>
              <w:jc w:val="center"/>
              <w:textAlignment w:val="center"/>
              <w:rPr>
                <w:del w:id="85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41E857E3">
            <w:pPr>
              <w:pStyle w:val="5"/>
              <w:widowControl/>
              <w:spacing w:beforeAutospacing="0" w:afterAutospacing="0"/>
              <w:jc w:val="center"/>
              <w:textAlignment w:val="center"/>
              <w:rPr>
                <w:del w:id="856" w:author="Lu" w:date="2026-10-19T16:37:03Z"/>
                <w:rFonts w:hint="eastAsia" w:ascii="宋体" w:hAnsi="宋体" w:eastAsia="宋体" w:cs="宋体"/>
              </w:rPr>
            </w:pPr>
          </w:p>
        </w:tc>
      </w:tr>
      <w:tr w14:paraId="43A23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57" w:author="Lu" w:date="2026-10-19T16:37:03Z"/>
        </w:trPr>
        <w:tc>
          <w:tcPr>
            <w:tcW w:w="575" w:type="dxa"/>
            <w:vMerge w:val="continue"/>
            <w:shd w:val="clear" w:color="auto" w:fill="auto"/>
            <w:tcMar>
              <w:top w:w="0" w:type="dxa"/>
              <w:left w:w="105" w:type="dxa"/>
              <w:bottom w:w="0" w:type="dxa"/>
              <w:right w:w="105" w:type="dxa"/>
            </w:tcMar>
            <w:vAlign w:val="center"/>
          </w:tcPr>
          <w:p w14:paraId="6833AE7B">
            <w:pPr>
              <w:pStyle w:val="5"/>
              <w:widowControl/>
              <w:spacing w:beforeAutospacing="0" w:afterAutospacing="0"/>
              <w:jc w:val="center"/>
              <w:rPr>
                <w:del w:id="85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11418A86">
            <w:pPr>
              <w:pStyle w:val="5"/>
              <w:widowControl/>
              <w:spacing w:beforeAutospacing="0" w:afterAutospacing="0"/>
              <w:jc w:val="center"/>
              <w:rPr>
                <w:del w:id="859" w:author="Lu" w:date="2026-10-19T16:37:03Z"/>
                <w:rFonts w:ascii="宋体" w:hAnsi="宋体" w:eastAsia="宋体" w:cs="宋体"/>
              </w:rPr>
            </w:pPr>
            <w:del w:id="860"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647985E8">
            <w:pPr>
              <w:pStyle w:val="5"/>
              <w:widowControl/>
              <w:spacing w:beforeAutospacing="0" w:afterAutospacing="0"/>
              <w:jc w:val="center"/>
              <w:rPr>
                <w:del w:id="861" w:author="Lu" w:date="2026-10-19T16:37:03Z"/>
                <w:rFonts w:ascii="宋体" w:hAnsi="宋体" w:eastAsia="宋体" w:cs="宋体"/>
              </w:rPr>
            </w:pPr>
            <w:del w:id="862" w:author="Lu" w:date="2026-10-19T16:37:03Z">
              <w:r>
                <w:rPr>
                  <w:rFonts w:hint="eastAsia" w:ascii="宋体" w:hAnsi="宋体" w:eastAsia="宋体" w:cs="宋体"/>
                </w:rPr>
                <w:delText>592*592*300  F7</w:delText>
              </w:r>
            </w:del>
          </w:p>
        </w:tc>
        <w:tc>
          <w:tcPr>
            <w:tcW w:w="555" w:type="dxa"/>
            <w:shd w:val="clear" w:color="auto" w:fill="auto"/>
            <w:tcMar>
              <w:top w:w="0" w:type="dxa"/>
              <w:left w:w="105" w:type="dxa"/>
              <w:bottom w:w="0" w:type="dxa"/>
              <w:right w:w="105" w:type="dxa"/>
            </w:tcMar>
          </w:tcPr>
          <w:p w14:paraId="49B57743">
            <w:pPr>
              <w:pStyle w:val="5"/>
              <w:widowControl/>
              <w:spacing w:beforeAutospacing="0" w:afterAutospacing="0"/>
              <w:jc w:val="center"/>
              <w:rPr>
                <w:del w:id="863" w:author="Lu" w:date="2026-10-19T16:37:03Z"/>
                <w:rFonts w:ascii="宋体" w:hAnsi="宋体" w:eastAsia="宋体" w:cs="宋体"/>
              </w:rPr>
            </w:pPr>
            <w:del w:id="864"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7464A452">
            <w:pPr>
              <w:pStyle w:val="5"/>
              <w:widowControl/>
              <w:spacing w:beforeAutospacing="0" w:afterAutospacing="0"/>
              <w:jc w:val="center"/>
              <w:textAlignment w:val="center"/>
              <w:rPr>
                <w:del w:id="865" w:author="Lu" w:date="2026-10-19T16:37:03Z"/>
                <w:rFonts w:ascii="宋体" w:hAnsi="宋体" w:eastAsia="宋体" w:cs="宋体"/>
              </w:rPr>
            </w:pPr>
            <w:del w:id="866"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37F8B96A">
            <w:pPr>
              <w:pStyle w:val="5"/>
              <w:widowControl/>
              <w:spacing w:beforeAutospacing="0" w:afterAutospacing="0"/>
              <w:jc w:val="center"/>
              <w:textAlignment w:val="center"/>
              <w:rPr>
                <w:del w:id="867" w:author="Lu" w:date="2026-10-19T16:37:03Z"/>
                <w:rFonts w:ascii="宋体" w:hAnsi="宋体" w:eastAsia="宋体" w:cs="宋体"/>
              </w:rPr>
            </w:pPr>
            <w:del w:id="868" w:author="Lu" w:date="2026-10-19T16:37:03Z">
              <w:r>
                <w:rPr>
                  <w:rFonts w:hint="eastAsia" w:ascii="宋体" w:hAnsi="宋体" w:eastAsia="宋体" w:cs="宋体"/>
                </w:rPr>
                <w:delText>16</w:delText>
              </w:r>
            </w:del>
          </w:p>
        </w:tc>
        <w:tc>
          <w:tcPr>
            <w:tcW w:w="915" w:type="dxa"/>
            <w:shd w:val="clear" w:color="auto" w:fill="auto"/>
            <w:tcMar>
              <w:top w:w="0" w:type="dxa"/>
              <w:left w:w="105" w:type="dxa"/>
              <w:bottom w:w="0" w:type="dxa"/>
              <w:right w:w="105" w:type="dxa"/>
            </w:tcMar>
            <w:vAlign w:val="center"/>
          </w:tcPr>
          <w:p w14:paraId="28DED5DC">
            <w:pPr>
              <w:pStyle w:val="5"/>
              <w:widowControl/>
              <w:spacing w:beforeAutospacing="0" w:afterAutospacing="0"/>
              <w:jc w:val="center"/>
              <w:textAlignment w:val="center"/>
              <w:rPr>
                <w:del w:id="869"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054C1C43">
            <w:pPr>
              <w:pStyle w:val="5"/>
              <w:widowControl/>
              <w:spacing w:beforeAutospacing="0" w:afterAutospacing="0"/>
              <w:jc w:val="center"/>
              <w:textAlignment w:val="center"/>
              <w:rPr>
                <w:del w:id="870"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36172AB3">
            <w:pPr>
              <w:pStyle w:val="5"/>
              <w:widowControl/>
              <w:spacing w:beforeAutospacing="0" w:afterAutospacing="0"/>
              <w:jc w:val="center"/>
              <w:textAlignment w:val="center"/>
              <w:rPr>
                <w:del w:id="871" w:author="Lu" w:date="2026-10-19T16:37:03Z"/>
                <w:rFonts w:hint="eastAsia" w:ascii="宋体" w:hAnsi="宋体" w:eastAsia="宋体" w:cs="宋体"/>
              </w:rPr>
            </w:pPr>
          </w:p>
        </w:tc>
      </w:tr>
      <w:tr w14:paraId="7517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72" w:author="Lu" w:date="2026-10-19T16:37:03Z"/>
        </w:trPr>
        <w:tc>
          <w:tcPr>
            <w:tcW w:w="575" w:type="dxa"/>
            <w:vMerge w:val="continue"/>
            <w:shd w:val="clear" w:color="auto" w:fill="auto"/>
            <w:tcMar>
              <w:top w:w="0" w:type="dxa"/>
              <w:left w:w="105" w:type="dxa"/>
              <w:bottom w:w="0" w:type="dxa"/>
              <w:right w:w="105" w:type="dxa"/>
            </w:tcMar>
            <w:vAlign w:val="center"/>
          </w:tcPr>
          <w:p w14:paraId="1191ABE8">
            <w:pPr>
              <w:pStyle w:val="5"/>
              <w:widowControl/>
              <w:spacing w:beforeAutospacing="0" w:afterAutospacing="0"/>
              <w:jc w:val="center"/>
              <w:rPr>
                <w:del w:id="873"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26426FB9">
            <w:pPr>
              <w:pStyle w:val="5"/>
              <w:widowControl/>
              <w:spacing w:beforeAutospacing="0" w:afterAutospacing="0"/>
              <w:jc w:val="center"/>
              <w:rPr>
                <w:del w:id="874" w:author="Lu" w:date="2026-10-19T16:37:03Z"/>
                <w:rFonts w:ascii="宋体" w:hAnsi="宋体" w:eastAsia="宋体" w:cs="宋体"/>
              </w:rPr>
            </w:pPr>
            <w:del w:id="875" w:author="Lu" w:date="2026-10-19T16:37:03Z">
              <w:r>
                <w:rPr>
                  <w:rFonts w:hint="eastAsia" w:ascii="宋体" w:hAnsi="宋体" w:eastAsia="宋体" w:cs="宋体"/>
                </w:rPr>
                <w:delText>袋式中效过滤器</w:delText>
              </w:r>
            </w:del>
          </w:p>
        </w:tc>
        <w:tc>
          <w:tcPr>
            <w:tcW w:w="2145" w:type="dxa"/>
            <w:shd w:val="clear" w:color="auto" w:fill="auto"/>
            <w:tcMar>
              <w:top w:w="0" w:type="dxa"/>
              <w:left w:w="105" w:type="dxa"/>
              <w:bottom w:w="0" w:type="dxa"/>
              <w:right w:w="105" w:type="dxa"/>
            </w:tcMar>
          </w:tcPr>
          <w:p w14:paraId="1498E5B0">
            <w:pPr>
              <w:pStyle w:val="5"/>
              <w:widowControl/>
              <w:spacing w:beforeAutospacing="0" w:afterAutospacing="0"/>
              <w:jc w:val="center"/>
              <w:rPr>
                <w:del w:id="876" w:author="Lu" w:date="2026-10-19T16:37:03Z"/>
                <w:rFonts w:ascii="宋体" w:hAnsi="宋体" w:eastAsia="宋体" w:cs="宋体"/>
              </w:rPr>
            </w:pPr>
            <w:del w:id="877" w:author="Lu" w:date="2026-10-19T16:37:03Z">
              <w:r>
                <w:rPr>
                  <w:rFonts w:hint="eastAsia" w:ascii="宋体" w:hAnsi="宋体" w:eastAsia="宋体" w:cs="宋体"/>
                </w:rPr>
                <w:delText>550*430*380  F7</w:delText>
              </w:r>
            </w:del>
          </w:p>
        </w:tc>
        <w:tc>
          <w:tcPr>
            <w:tcW w:w="555" w:type="dxa"/>
            <w:shd w:val="clear" w:color="auto" w:fill="auto"/>
            <w:tcMar>
              <w:top w:w="0" w:type="dxa"/>
              <w:left w:w="105" w:type="dxa"/>
              <w:bottom w:w="0" w:type="dxa"/>
              <w:right w:w="105" w:type="dxa"/>
            </w:tcMar>
          </w:tcPr>
          <w:p w14:paraId="35818CE2">
            <w:pPr>
              <w:pStyle w:val="5"/>
              <w:widowControl/>
              <w:spacing w:beforeAutospacing="0" w:afterAutospacing="0"/>
              <w:jc w:val="center"/>
              <w:rPr>
                <w:del w:id="878" w:author="Lu" w:date="2026-10-19T16:37:03Z"/>
                <w:rFonts w:ascii="宋体" w:hAnsi="宋体" w:eastAsia="宋体" w:cs="宋体"/>
              </w:rPr>
            </w:pPr>
            <w:del w:id="87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30792CC6">
            <w:pPr>
              <w:pStyle w:val="5"/>
              <w:widowControl/>
              <w:spacing w:beforeAutospacing="0" w:afterAutospacing="0"/>
              <w:jc w:val="center"/>
              <w:textAlignment w:val="center"/>
              <w:rPr>
                <w:del w:id="880" w:author="Lu" w:date="2026-10-19T16:37:03Z"/>
                <w:rFonts w:ascii="宋体" w:hAnsi="宋体" w:eastAsia="宋体" w:cs="宋体"/>
              </w:rPr>
            </w:pPr>
            <w:del w:id="881" w:author="Lu" w:date="2026-10-19T16:37:03Z">
              <w:r>
                <w:rPr>
                  <w:rFonts w:hint="eastAsia" w:ascii="宋体" w:hAnsi="宋体" w:eastAsia="宋体" w:cs="宋体"/>
                </w:rPr>
                <w:delText>30</w:delText>
              </w:r>
            </w:del>
          </w:p>
        </w:tc>
        <w:tc>
          <w:tcPr>
            <w:tcW w:w="930" w:type="dxa"/>
            <w:shd w:val="clear" w:color="auto" w:fill="auto"/>
            <w:tcMar>
              <w:top w:w="0" w:type="dxa"/>
              <w:left w:w="105" w:type="dxa"/>
              <w:bottom w:w="0" w:type="dxa"/>
              <w:right w:w="105" w:type="dxa"/>
            </w:tcMar>
            <w:vAlign w:val="center"/>
          </w:tcPr>
          <w:p w14:paraId="402D5A39">
            <w:pPr>
              <w:pStyle w:val="5"/>
              <w:widowControl/>
              <w:spacing w:beforeAutospacing="0" w:afterAutospacing="0"/>
              <w:jc w:val="center"/>
              <w:textAlignment w:val="center"/>
              <w:rPr>
                <w:del w:id="882" w:author="Lu" w:date="2026-10-19T16:37:03Z"/>
                <w:rFonts w:ascii="宋体" w:hAnsi="宋体" w:eastAsia="宋体" w:cs="宋体"/>
              </w:rPr>
            </w:pPr>
            <w:del w:id="883" w:author="Lu" w:date="2026-10-19T16:37:03Z">
              <w:r>
                <w:rPr>
                  <w:rFonts w:hint="eastAsia" w:ascii="宋体" w:hAnsi="宋体" w:eastAsia="宋体" w:cs="宋体"/>
                </w:rPr>
                <w:delText>120</w:delText>
              </w:r>
            </w:del>
          </w:p>
        </w:tc>
        <w:tc>
          <w:tcPr>
            <w:tcW w:w="915" w:type="dxa"/>
            <w:shd w:val="clear" w:color="auto" w:fill="auto"/>
            <w:tcMar>
              <w:top w:w="0" w:type="dxa"/>
              <w:left w:w="105" w:type="dxa"/>
              <w:bottom w:w="0" w:type="dxa"/>
              <w:right w:w="105" w:type="dxa"/>
            </w:tcMar>
            <w:vAlign w:val="center"/>
          </w:tcPr>
          <w:p w14:paraId="282A3D54">
            <w:pPr>
              <w:pStyle w:val="5"/>
              <w:widowControl/>
              <w:spacing w:beforeAutospacing="0" w:afterAutospacing="0"/>
              <w:jc w:val="center"/>
              <w:textAlignment w:val="center"/>
              <w:rPr>
                <w:del w:id="88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67A564E2">
            <w:pPr>
              <w:pStyle w:val="5"/>
              <w:widowControl/>
              <w:spacing w:beforeAutospacing="0" w:afterAutospacing="0"/>
              <w:jc w:val="center"/>
              <w:textAlignment w:val="center"/>
              <w:rPr>
                <w:del w:id="88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4B1319C4">
            <w:pPr>
              <w:pStyle w:val="5"/>
              <w:widowControl/>
              <w:spacing w:beforeAutospacing="0" w:afterAutospacing="0"/>
              <w:jc w:val="center"/>
              <w:textAlignment w:val="center"/>
              <w:rPr>
                <w:del w:id="886" w:author="Lu" w:date="2026-10-19T16:37:03Z"/>
                <w:rFonts w:hint="eastAsia" w:ascii="宋体" w:hAnsi="宋体" w:eastAsia="宋体" w:cs="宋体"/>
              </w:rPr>
            </w:pPr>
          </w:p>
        </w:tc>
      </w:tr>
      <w:tr w14:paraId="30FC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887" w:author="Lu" w:date="2026-10-19T16:37:03Z"/>
        </w:trPr>
        <w:tc>
          <w:tcPr>
            <w:tcW w:w="575" w:type="dxa"/>
            <w:vMerge w:val="restart"/>
            <w:shd w:val="clear" w:color="auto" w:fill="auto"/>
            <w:tcMar>
              <w:top w:w="0" w:type="dxa"/>
              <w:left w:w="105" w:type="dxa"/>
              <w:bottom w:w="0" w:type="dxa"/>
              <w:right w:w="105" w:type="dxa"/>
            </w:tcMar>
            <w:vAlign w:val="center"/>
          </w:tcPr>
          <w:p w14:paraId="043C0D28">
            <w:pPr>
              <w:pStyle w:val="5"/>
              <w:widowControl/>
              <w:spacing w:beforeAutospacing="0" w:afterAutospacing="0"/>
              <w:jc w:val="center"/>
              <w:rPr>
                <w:del w:id="888" w:author="Lu" w:date="2026-10-19T16:37:03Z"/>
                <w:rFonts w:ascii="宋体" w:hAnsi="宋体" w:eastAsia="宋体" w:cs="宋体"/>
              </w:rPr>
            </w:pPr>
            <w:del w:id="889" w:author="Lu" w:date="2026-10-19T16:37:03Z">
              <w:r>
                <w:rPr>
                  <w:rFonts w:hint="eastAsia" w:ascii="宋体" w:hAnsi="宋体" w:eastAsia="宋体" w:cs="宋体"/>
                </w:rPr>
                <w:delText>初效过滤器</w:delText>
              </w:r>
            </w:del>
          </w:p>
        </w:tc>
        <w:tc>
          <w:tcPr>
            <w:tcW w:w="1175" w:type="dxa"/>
            <w:shd w:val="clear" w:color="auto" w:fill="auto"/>
            <w:tcMar>
              <w:top w:w="0" w:type="dxa"/>
              <w:left w:w="105" w:type="dxa"/>
              <w:bottom w:w="0" w:type="dxa"/>
              <w:right w:w="105" w:type="dxa"/>
            </w:tcMar>
            <w:vAlign w:val="center"/>
          </w:tcPr>
          <w:p w14:paraId="694D7C49">
            <w:pPr>
              <w:pStyle w:val="5"/>
              <w:widowControl/>
              <w:spacing w:beforeAutospacing="0" w:afterAutospacing="0"/>
              <w:jc w:val="center"/>
              <w:rPr>
                <w:del w:id="890" w:author="Lu" w:date="2026-10-19T16:37:03Z"/>
                <w:rFonts w:ascii="宋体" w:hAnsi="宋体" w:eastAsia="宋体" w:cs="宋体"/>
              </w:rPr>
            </w:pPr>
            <w:del w:id="891"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tcPr>
          <w:p w14:paraId="0D5FC190">
            <w:pPr>
              <w:pStyle w:val="5"/>
              <w:widowControl/>
              <w:spacing w:beforeAutospacing="0" w:afterAutospacing="0"/>
              <w:jc w:val="center"/>
              <w:rPr>
                <w:del w:id="892" w:author="Lu" w:date="2026-10-19T16:37:03Z"/>
                <w:rFonts w:ascii="宋体" w:hAnsi="宋体" w:eastAsia="宋体" w:cs="宋体"/>
              </w:rPr>
            </w:pPr>
            <w:del w:id="893" w:author="Lu" w:date="2026-10-19T16:37:03Z">
              <w:r>
                <w:rPr>
                  <w:rFonts w:hint="eastAsia" w:ascii="宋体" w:hAnsi="宋体" w:eastAsia="宋体" w:cs="宋体"/>
                </w:rPr>
                <w:delText>290*595*46 G4</w:delText>
              </w:r>
            </w:del>
          </w:p>
        </w:tc>
        <w:tc>
          <w:tcPr>
            <w:tcW w:w="555" w:type="dxa"/>
            <w:shd w:val="clear" w:color="auto" w:fill="auto"/>
            <w:tcMar>
              <w:top w:w="0" w:type="dxa"/>
              <w:left w:w="105" w:type="dxa"/>
              <w:bottom w:w="0" w:type="dxa"/>
              <w:right w:w="105" w:type="dxa"/>
            </w:tcMar>
          </w:tcPr>
          <w:p w14:paraId="10874B10">
            <w:pPr>
              <w:pStyle w:val="5"/>
              <w:widowControl/>
              <w:spacing w:beforeAutospacing="0" w:afterAutospacing="0"/>
              <w:jc w:val="center"/>
              <w:rPr>
                <w:del w:id="894" w:author="Lu" w:date="2026-10-19T16:37:03Z"/>
                <w:rFonts w:ascii="宋体" w:hAnsi="宋体" w:eastAsia="宋体" w:cs="宋体"/>
              </w:rPr>
            </w:pPr>
            <w:del w:id="89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377AD2F">
            <w:pPr>
              <w:pStyle w:val="5"/>
              <w:widowControl/>
              <w:spacing w:beforeAutospacing="0" w:afterAutospacing="0"/>
              <w:jc w:val="center"/>
              <w:rPr>
                <w:del w:id="896" w:author="Lu" w:date="2026-10-19T16:37:03Z"/>
                <w:rFonts w:ascii="宋体" w:hAnsi="宋体" w:eastAsia="宋体" w:cs="宋体"/>
              </w:rPr>
            </w:pPr>
            <w:del w:id="897"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3CB966F1">
            <w:pPr>
              <w:pStyle w:val="5"/>
              <w:widowControl/>
              <w:spacing w:beforeAutospacing="0" w:afterAutospacing="0"/>
              <w:jc w:val="center"/>
              <w:rPr>
                <w:del w:id="898" w:author="Lu" w:date="2026-10-19T16:37:03Z"/>
                <w:rFonts w:ascii="宋体" w:hAnsi="宋体" w:eastAsia="宋体" w:cs="宋体"/>
              </w:rPr>
            </w:pPr>
            <w:del w:id="899"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5219738B">
            <w:pPr>
              <w:pStyle w:val="5"/>
              <w:widowControl/>
              <w:spacing w:beforeAutospacing="0" w:afterAutospacing="0"/>
              <w:jc w:val="center"/>
              <w:rPr>
                <w:del w:id="90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01A7CD3">
            <w:pPr>
              <w:pStyle w:val="5"/>
              <w:widowControl/>
              <w:spacing w:beforeAutospacing="0" w:afterAutospacing="0"/>
              <w:jc w:val="center"/>
              <w:rPr>
                <w:del w:id="901" w:author="Lu" w:date="2026-10-19T16:37:03Z"/>
                <w:rFonts w:hint="eastAsia" w:ascii="宋体" w:hAnsi="宋体" w:eastAsia="宋体" w:cs="宋体"/>
              </w:rPr>
            </w:pPr>
          </w:p>
        </w:tc>
        <w:tc>
          <w:tcPr>
            <w:tcW w:w="930" w:type="dxa"/>
            <w:vMerge w:val="restart"/>
            <w:shd w:val="clear" w:color="auto" w:fill="auto"/>
            <w:tcMar>
              <w:top w:w="0" w:type="dxa"/>
              <w:left w:w="105" w:type="dxa"/>
              <w:bottom w:w="0" w:type="dxa"/>
              <w:right w:w="105" w:type="dxa"/>
            </w:tcMar>
          </w:tcPr>
          <w:p w14:paraId="271189F6">
            <w:pPr>
              <w:pStyle w:val="12"/>
              <w:jc w:val="left"/>
              <w:rPr>
                <w:del w:id="902" w:author="Lu" w:date="2026-10-19T16:37:03Z"/>
              </w:rPr>
            </w:pPr>
            <w:del w:id="903" w:author="Lu" w:date="2026-10-19T16:37:03Z">
              <w:r>
                <w:rPr>
                  <w:rFonts w:ascii="仿宋_GB2312" w:hAnsi="仿宋_GB2312" w:eastAsia="仿宋_GB2312" w:cs="仿宋_GB2312"/>
                  <w:sz w:val="21"/>
                </w:rPr>
                <w:delText>1.材质：化纤滤料</w:delText>
              </w:r>
            </w:del>
          </w:p>
          <w:p w14:paraId="06083C86">
            <w:pPr>
              <w:pStyle w:val="12"/>
              <w:spacing w:after="150"/>
              <w:jc w:val="left"/>
              <w:rPr>
                <w:del w:id="904" w:author="Lu" w:date="2026-10-19T16:37:03Z"/>
              </w:rPr>
            </w:pPr>
            <w:del w:id="905" w:author="Lu" w:date="2026-10-19T16:37:03Z">
              <w:r>
                <w:rPr>
                  <w:rFonts w:ascii="仿宋_GB2312" w:hAnsi="仿宋_GB2312" w:eastAsia="仿宋_GB2312" w:cs="仿宋_GB2312"/>
                  <w:sz w:val="21"/>
                </w:rPr>
                <w:delText>2.过滤</w:delText>
              </w:r>
            </w:del>
            <w:del w:id="906" w:author="Lu" w:date="2026-10-19T16:37:03Z">
              <w:r>
                <w:rPr>
                  <w:rFonts w:hint="eastAsia" w:ascii="仿宋_GB2312" w:hAnsi="仿宋_GB2312" w:eastAsia="仿宋_GB2312" w:cs="仿宋_GB2312"/>
                  <w:sz w:val="21"/>
                  <w:lang w:eastAsia="zh-CN"/>
                </w:rPr>
                <w:delText>等级</w:delText>
              </w:r>
            </w:del>
            <w:del w:id="907" w:author="Lu" w:date="2026-10-19T16:37:03Z">
              <w:r>
                <w:rPr>
                  <w:rFonts w:ascii="仿宋_GB2312" w:hAnsi="仿宋_GB2312" w:eastAsia="仿宋_GB2312" w:cs="仿宋_GB2312"/>
                  <w:sz w:val="21"/>
                </w:rPr>
                <w:delText>：G4规格；</w:delText>
              </w:r>
            </w:del>
          </w:p>
          <w:p w14:paraId="485B648D">
            <w:pPr>
              <w:pStyle w:val="12"/>
              <w:spacing w:after="150"/>
              <w:jc w:val="left"/>
              <w:rPr>
                <w:del w:id="908" w:author="Lu" w:date="2026-10-19T16:37:03Z"/>
              </w:rPr>
            </w:pPr>
            <w:del w:id="909" w:author="Lu" w:date="2026-10-19T16:37:03Z">
              <w:r>
                <w:rPr>
                  <w:rFonts w:ascii="仿宋_GB2312" w:hAnsi="仿宋_GB2312" w:eastAsia="仿宋_GB2312" w:cs="仿宋_GB2312"/>
                  <w:sz w:val="21"/>
                </w:rPr>
                <w:delText>3.边框：铝合金板材；</w:delText>
              </w:r>
            </w:del>
          </w:p>
          <w:p w14:paraId="0FB61D4C">
            <w:pPr>
              <w:pStyle w:val="12"/>
              <w:spacing w:after="150"/>
              <w:jc w:val="left"/>
              <w:rPr>
                <w:del w:id="910" w:author="Lu" w:date="2026-10-19T16:37:03Z"/>
              </w:rPr>
            </w:pPr>
            <w:del w:id="911" w:author="Lu" w:date="2026-10-19T16:37:03Z">
              <w:r>
                <w:rPr>
                  <w:rFonts w:ascii="仿宋_GB2312" w:hAnsi="仿宋_GB2312" w:eastAsia="仿宋_GB2312" w:cs="仿宋_GB2312"/>
                  <w:sz w:val="21"/>
                </w:rPr>
                <w:delText>4.机箱清洁、过滤器更换安装、调试；</w:delText>
              </w:r>
            </w:del>
          </w:p>
          <w:p w14:paraId="24944542">
            <w:pPr>
              <w:pStyle w:val="12"/>
              <w:spacing w:after="150"/>
              <w:jc w:val="left"/>
              <w:rPr>
                <w:del w:id="912" w:author="Lu" w:date="2026-10-19T16:37:03Z"/>
              </w:rPr>
            </w:pPr>
            <w:del w:id="913" w:author="Lu" w:date="2026-10-19T16:37:03Z">
              <w:r>
                <w:rPr>
                  <w:rFonts w:ascii="仿宋_GB2312" w:hAnsi="仿宋_GB2312" w:eastAsia="仿宋_GB2312" w:cs="仿宋_GB2312"/>
                  <w:sz w:val="21"/>
                </w:rPr>
                <w:delText>5.每年数量，一年更换12次；</w:delText>
              </w:r>
            </w:del>
          </w:p>
          <w:p w14:paraId="2E7B830A">
            <w:pPr>
              <w:pStyle w:val="5"/>
              <w:widowControl/>
              <w:spacing w:beforeAutospacing="0" w:afterAutospacing="0"/>
              <w:jc w:val="center"/>
              <w:rPr>
                <w:del w:id="914" w:author="Lu" w:date="2026-10-19T16:37:03Z"/>
                <w:rFonts w:hint="eastAsia" w:ascii="宋体" w:hAnsi="宋体" w:eastAsia="宋体" w:cs="宋体"/>
              </w:rPr>
            </w:pPr>
            <w:del w:id="915" w:author="Lu" w:date="2026-10-19T16:37:03Z">
              <w:r>
                <w:rPr>
                  <w:rFonts w:ascii="仿宋_GB2312" w:hAnsi="仿宋_GB2312" w:eastAsia="仿宋_GB2312" w:cs="仿宋_GB2312"/>
                  <w:sz w:val="21"/>
                </w:rPr>
                <w:delText>6.使用周期：1个月。</w:delText>
              </w:r>
            </w:del>
          </w:p>
        </w:tc>
      </w:tr>
      <w:tr w14:paraId="0200B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16" w:author="Lu" w:date="2026-10-19T16:37:03Z"/>
        </w:trPr>
        <w:tc>
          <w:tcPr>
            <w:tcW w:w="575" w:type="dxa"/>
            <w:vMerge w:val="continue"/>
            <w:shd w:val="clear" w:color="auto" w:fill="auto"/>
            <w:tcMar>
              <w:top w:w="0" w:type="dxa"/>
              <w:left w:w="105" w:type="dxa"/>
              <w:bottom w:w="0" w:type="dxa"/>
              <w:right w:w="105" w:type="dxa"/>
            </w:tcMar>
            <w:vAlign w:val="center"/>
          </w:tcPr>
          <w:p w14:paraId="6F9A2AE3">
            <w:pPr>
              <w:pStyle w:val="5"/>
              <w:widowControl/>
              <w:spacing w:beforeAutospacing="0" w:afterAutospacing="0"/>
              <w:jc w:val="center"/>
              <w:rPr>
                <w:del w:id="917"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6A80FAFA">
            <w:pPr>
              <w:pStyle w:val="5"/>
              <w:widowControl/>
              <w:spacing w:beforeAutospacing="0" w:afterAutospacing="0"/>
              <w:jc w:val="center"/>
              <w:rPr>
                <w:del w:id="918" w:author="Lu" w:date="2026-10-19T16:37:03Z"/>
                <w:rFonts w:ascii="宋体" w:hAnsi="宋体" w:eastAsia="宋体" w:cs="宋体"/>
              </w:rPr>
            </w:pPr>
            <w:del w:id="919"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tcPr>
          <w:p w14:paraId="655380EF">
            <w:pPr>
              <w:pStyle w:val="5"/>
              <w:widowControl/>
              <w:spacing w:beforeAutospacing="0" w:afterAutospacing="0"/>
              <w:jc w:val="center"/>
              <w:rPr>
                <w:del w:id="920" w:author="Lu" w:date="2026-10-19T16:37:03Z"/>
                <w:rFonts w:ascii="宋体" w:hAnsi="宋体" w:eastAsia="宋体" w:cs="宋体"/>
              </w:rPr>
            </w:pPr>
            <w:del w:id="921" w:author="Lu" w:date="2026-10-19T16:37:03Z">
              <w:r>
                <w:rPr>
                  <w:rFonts w:hint="eastAsia" w:ascii="宋体" w:hAnsi="宋体" w:eastAsia="宋体" w:cs="宋体"/>
                </w:rPr>
                <w:delText xml:space="preserve">492*492*46 G4 </w:delText>
              </w:r>
            </w:del>
          </w:p>
        </w:tc>
        <w:tc>
          <w:tcPr>
            <w:tcW w:w="555" w:type="dxa"/>
            <w:shd w:val="clear" w:color="auto" w:fill="auto"/>
            <w:tcMar>
              <w:top w:w="0" w:type="dxa"/>
              <w:left w:w="105" w:type="dxa"/>
              <w:bottom w:w="0" w:type="dxa"/>
              <w:right w:w="105" w:type="dxa"/>
            </w:tcMar>
          </w:tcPr>
          <w:p w14:paraId="17C84C15">
            <w:pPr>
              <w:pStyle w:val="5"/>
              <w:widowControl/>
              <w:spacing w:beforeAutospacing="0" w:afterAutospacing="0"/>
              <w:jc w:val="center"/>
              <w:rPr>
                <w:del w:id="922" w:author="Lu" w:date="2026-10-19T16:37:03Z"/>
                <w:rFonts w:ascii="宋体" w:hAnsi="宋体" w:eastAsia="宋体" w:cs="宋体"/>
              </w:rPr>
            </w:pPr>
            <w:del w:id="923"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7363A29E">
            <w:pPr>
              <w:pStyle w:val="5"/>
              <w:widowControl/>
              <w:spacing w:beforeAutospacing="0" w:afterAutospacing="0"/>
              <w:jc w:val="center"/>
              <w:rPr>
                <w:del w:id="924" w:author="Lu" w:date="2026-10-19T16:37:03Z"/>
                <w:rFonts w:ascii="宋体" w:hAnsi="宋体" w:eastAsia="宋体" w:cs="宋体"/>
              </w:rPr>
            </w:pPr>
            <w:del w:id="925"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0D7C3985">
            <w:pPr>
              <w:pStyle w:val="5"/>
              <w:widowControl/>
              <w:spacing w:beforeAutospacing="0" w:afterAutospacing="0"/>
              <w:jc w:val="center"/>
              <w:rPr>
                <w:del w:id="926" w:author="Lu" w:date="2026-10-19T16:37:03Z"/>
                <w:rFonts w:ascii="宋体" w:hAnsi="宋体" w:eastAsia="宋体" w:cs="宋体"/>
              </w:rPr>
            </w:pPr>
            <w:del w:id="927"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6CE30C00">
            <w:pPr>
              <w:pStyle w:val="5"/>
              <w:widowControl/>
              <w:spacing w:beforeAutospacing="0" w:afterAutospacing="0"/>
              <w:jc w:val="center"/>
              <w:rPr>
                <w:del w:id="928"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39AC6881">
            <w:pPr>
              <w:pStyle w:val="5"/>
              <w:widowControl/>
              <w:spacing w:beforeAutospacing="0" w:afterAutospacing="0"/>
              <w:jc w:val="center"/>
              <w:rPr>
                <w:del w:id="929"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782E5CF6">
            <w:pPr>
              <w:pStyle w:val="5"/>
              <w:widowControl/>
              <w:spacing w:beforeAutospacing="0" w:afterAutospacing="0"/>
              <w:jc w:val="center"/>
              <w:rPr>
                <w:del w:id="930" w:author="Lu" w:date="2026-10-19T16:37:03Z"/>
                <w:rFonts w:hint="eastAsia" w:ascii="宋体" w:hAnsi="宋体" w:eastAsia="宋体" w:cs="宋体"/>
              </w:rPr>
            </w:pPr>
          </w:p>
        </w:tc>
      </w:tr>
      <w:tr w14:paraId="6D626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31" w:author="Lu" w:date="2026-10-19T16:37:03Z"/>
        </w:trPr>
        <w:tc>
          <w:tcPr>
            <w:tcW w:w="575" w:type="dxa"/>
            <w:vMerge w:val="continue"/>
            <w:shd w:val="clear" w:color="auto" w:fill="auto"/>
            <w:tcMar>
              <w:top w:w="0" w:type="dxa"/>
              <w:left w:w="105" w:type="dxa"/>
              <w:bottom w:w="0" w:type="dxa"/>
              <w:right w:w="105" w:type="dxa"/>
            </w:tcMar>
            <w:vAlign w:val="center"/>
          </w:tcPr>
          <w:p w14:paraId="5AECEF14">
            <w:pPr>
              <w:pStyle w:val="5"/>
              <w:widowControl/>
              <w:spacing w:beforeAutospacing="0" w:afterAutospacing="0"/>
              <w:jc w:val="center"/>
              <w:rPr>
                <w:del w:id="932"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2E724C2">
            <w:pPr>
              <w:pStyle w:val="5"/>
              <w:widowControl/>
              <w:spacing w:beforeAutospacing="0" w:afterAutospacing="0"/>
              <w:jc w:val="center"/>
              <w:rPr>
                <w:del w:id="933" w:author="Lu" w:date="2026-10-19T16:37:03Z"/>
                <w:rFonts w:ascii="宋体" w:hAnsi="宋体" w:eastAsia="宋体" w:cs="宋体"/>
              </w:rPr>
            </w:pPr>
            <w:del w:id="934"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tcPr>
          <w:p w14:paraId="0EFCE5CF">
            <w:pPr>
              <w:pStyle w:val="5"/>
              <w:widowControl/>
              <w:spacing w:beforeAutospacing="0" w:afterAutospacing="0"/>
              <w:jc w:val="center"/>
              <w:rPr>
                <w:del w:id="935" w:author="Lu" w:date="2026-10-19T16:37:03Z"/>
                <w:rFonts w:ascii="宋体" w:hAnsi="宋体" w:eastAsia="宋体" w:cs="宋体"/>
              </w:rPr>
            </w:pPr>
            <w:del w:id="936" w:author="Lu" w:date="2026-10-19T16:37:03Z">
              <w:r>
                <w:rPr>
                  <w:rFonts w:hint="eastAsia" w:ascii="宋体" w:hAnsi="宋体" w:eastAsia="宋体" w:cs="宋体"/>
                </w:rPr>
                <w:delText xml:space="preserve">492*595*46 G4 </w:delText>
              </w:r>
            </w:del>
          </w:p>
        </w:tc>
        <w:tc>
          <w:tcPr>
            <w:tcW w:w="555" w:type="dxa"/>
            <w:shd w:val="clear" w:color="auto" w:fill="auto"/>
            <w:tcMar>
              <w:top w:w="0" w:type="dxa"/>
              <w:left w:w="105" w:type="dxa"/>
              <w:bottom w:w="0" w:type="dxa"/>
              <w:right w:w="105" w:type="dxa"/>
            </w:tcMar>
          </w:tcPr>
          <w:p w14:paraId="306A7A65">
            <w:pPr>
              <w:pStyle w:val="5"/>
              <w:widowControl/>
              <w:spacing w:beforeAutospacing="0" w:afterAutospacing="0"/>
              <w:jc w:val="center"/>
              <w:rPr>
                <w:del w:id="937" w:author="Lu" w:date="2026-10-19T16:37:03Z"/>
                <w:rFonts w:ascii="宋体" w:hAnsi="宋体" w:eastAsia="宋体" w:cs="宋体"/>
              </w:rPr>
            </w:pPr>
            <w:del w:id="938"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6D986FDC">
            <w:pPr>
              <w:pStyle w:val="5"/>
              <w:widowControl/>
              <w:spacing w:beforeAutospacing="0" w:afterAutospacing="0"/>
              <w:jc w:val="center"/>
              <w:rPr>
                <w:del w:id="939" w:author="Lu" w:date="2026-10-19T16:37:03Z"/>
                <w:rFonts w:ascii="宋体" w:hAnsi="宋体" w:eastAsia="宋体" w:cs="宋体"/>
              </w:rPr>
            </w:pPr>
            <w:del w:id="940" w:author="Lu" w:date="2026-10-19T16:37:03Z">
              <w:r>
                <w:rPr>
                  <w:rFonts w:hint="eastAsia" w:ascii="宋体" w:hAnsi="宋体" w:eastAsia="宋体" w:cs="宋体"/>
                </w:rPr>
                <w:delText>12</w:delText>
              </w:r>
            </w:del>
          </w:p>
        </w:tc>
        <w:tc>
          <w:tcPr>
            <w:tcW w:w="930" w:type="dxa"/>
            <w:shd w:val="clear" w:color="auto" w:fill="auto"/>
            <w:tcMar>
              <w:top w:w="0" w:type="dxa"/>
              <w:left w:w="105" w:type="dxa"/>
              <w:bottom w:w="0" w:type="dxa"/>
              <w:right w:w="105" w:type="dxa"/>
            </w:tcMar>
          </w:tcPr>
          <w:p w14:paraId="5F298824">
            <w:pPr>
              <w:pStyle w:val="5"/>
              <w:widowControl/>
              <w:spacing w:beforeAutospacing="0" w:afterAutospacing="0"/>
              <w:jc w:val="center"/>
              <w:rPr>
                <w:del w:id="941" w:author="Lu" w:date="2026-10-19T16:37:03Z"/>
                <w:rFonts w:ascii="宋体" w:hAnsi="宋体" w:eastAsia="宋体" w:cs="宋体"/>
              </w:rPr>
            </w:pPr>
            <w:del w:id="942" w:author="Lu" w:date="2026-10-19T16:37:03Z">
              <w:r>
                <w:rPr>
                  <w:rFonts w:hint="eastAsia" w:ascii="宋体" w:hAnsi="宋体" w:eastAsia="宋体" w:cs="宋体"/>
                </w:rPr>
                <w:delText>144</w:delText>
              </w:r>
            </w:del>
          </w:p>
        </w:tc>
        <w:tc>
          <w:tcPr>
            <w:tcW w:w="915" w:type="dxa"/>
            <w:shd w:val="clear" w:color="auto" w:fill="auto"/>
            <w:tcMar>
              <w:top w:w="0" w:type="dxa"/>
              <w:left w:w="105" w:type="dxa"/>
              <w:bottom w:w="0" w:type="dxa"/>
              <w:right w:w="105" w:type="dxa"/>
            </w:tcMar>
          </w:tcPr>
          <w:p w14:paraId="71E5C249">
            <w:pPr>
              <w:pStyle w:val="5"/>
              <w:widowControl/>
              <w:spacing w:beforeAutospacing="0" w:afterAutospacing="0"/>
              <w:jc w:val="center"/>
              <w:rPr>
                <w:del w:id="943"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474630E3">
            <w:pPr>
              <w:pStyle w:val="5"/>
              <w:widowControl/>
              <w:spacing w:beforeAutospacing="0" w:afterAutospacing="0"/>
              <w:jc w:val="center"/>
              <w:rPr>
                <w:del w:id="944"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73D3F9D4">
            <w:pPr>
              <w:pStyle w:val="5"/>
              <w:widowControl/>
              <w:spacing w:beforeAutospacing="0" w:afterAutospacing="0"/>
              <w:jc w:val="center"/>
              <w:rPr>
                <w:del w:id="945" w:author="Lu" w:date="2026-10-19T16:37:03Z"/>
                <w:rFonts w:hint="eastAsia" w:ascii="宋体" w:hAnsi="宋体" w:eastAsia="宋体" w:cs="宋体"/>
              </w:rPr>
            </w:pPr>
          </w:p>
        </w:tc>
      </w:tr>
      <w:tr w14:paraId="7F89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46" w:author="Lu" w:date="2026-10-19T16:37:03Z"/>
        </w:trPr>
        <w:tc>
          <w:tcPr>
            <w:tcW w:w="575" w:type="dxa"/>
            <w:vMerge w:val="continue"/>
            <w:shd w:val="clear" w:color="auto" w:fill="auto"/>
            <w:tcMar>
              <w:top w:w="0" w:type="dxa"/>
              <w:left w:w="105" w:type="dxa"/>
              <w:bottom w:w="0" w:type="dxa"/>
              <w:right w:w="105" w:type="dxa"/>
            </w:tcMar>
            <w:vAlign w:val="center"/>
          </w:tcPr>
          <w:p w14:paraId="7CB4EC60">
            <w:pPr>
              <w:pStyle w:val="5"/>
              <w:widowControl/>
              <w:spacing w:beforeAutospacing="0" w:afterAutospacing="0"/>
              <w:jc w:val="center"/>
              <w:rPr>
                <w:del w:id="947"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77FFBD87">
            <w:pPr>
              <w:pStyle w:val="5"/>
              <w:widowControl/>
              <w:spacing w:beforeAutospacing="0" w:afterAutospacing="0"/>
              <w:jc w:val="center"/>
              <w:rPr>
                <w:del w:id="948" w:author="Lu" w:date="2026-10-19T16:37:03Z"/>
                <w:rFonts w:ascii="宋体" w:hAnsi="宋体" w:eastAsia="宋体" w:cs="宋体"/>
              </w:rPr>
            </w:pPr>
            <w:del w:id="949"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20A24736">
            <w:pPr>
              <w:pStyle w:val="5"/>
              <w:widowControl/>
              <w:spacing w:beforeAutospacing="0" w:afterAutospacing="0"/>
              <w:jc w:val="center"/>
              <w:rPr>
                <w:del w:id="950" w:author="Lu" w:date="2026-10-19T16:37:03Z"/>
                <w:rFonts w:ascii="宋体" w:hAnsi="宋体" w:eastAsia="宋体" w:cs="宋体"/>
              </w:rPr>
            </w:pPr>
            <w:del w:id="951" w:author="Lu" w:date="2026-10-19T16:37:03Z">
              <w:r>
                <w:rPr>
                  <w:rFonts w:hint="eastAsia" w:ascii="宋体" w:hAnsi="宋体" w:eastAsia="宋体" w:cs="宋体"/>
                </w:rPr>
                <w:delText>740*403*46 G4</w:delText>
              </w:r>
            </w:del>
          </w:p>
          <w:p w14:paraId="5B27C7CF">
            <w:pPr>
              <w:pStyle w:val="5"/>
              <w:widowControl/>
              <w:spacing w:beforeAutospacing="0" w:afterAutospacing="0"/>
              <w:jc w:val="center"/>
              <w:rPr>
                <w:del w:id="952" w:author="Lu" w:date="2026-10-19T16:37:03Z"/>
                <w:rFonts w:ascii="宋体" w:hAnsi="宋体" w:eastAsia="宋体" w:cs="宋体"/>
              </w:rPr>
            </w:pPr>
            <w:del w:id="953"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7EF49E36">
            <w:pPr>
              <w:pStyle w:val="5"/>
              <w:widowControl/>
              <w:spacing w:beforeAutospacing="0" w:afterAutospacing="0"/>
              <w:jc w:val="center"/>
              <w:rPr>
                <w:del w:id="954" w:author="Lu" w:date="2026-10-19T16:37:03Z"/>
                <w:rFonts w:ascii="宋体" w:hAnsi="宋体" w:eastAsia="宋体" w:cs="宋体"/>
              </w:rPr>
            </w:pPr>
            <w:del w:id="955"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5A20F642">
            <w:pPr>
              <w:pStyle w:val="5"/>
              <w:widowControl/>
              <w:spacing w:beforeAutospacing="0" w:afterAutospacing="0"/>
              <w:jc w:val="center"/>
              <w:rPr>
                <w:del w:id="956" w:author="Lu" w:date="2026-10-19T16:37:03Z"/>
                <w:rFonts w:ascii="宋体" w:hAnsi="宋体" w:eastAsia="宋体" w:cs="宋体"/>
              </w:rPr>
            </w:pPr>
            <w:del w:id="957"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vAlign w:val="center"/>
          </w:tcPr>
          <w:p w14:paraId="0AD4D254">
            <w:pPr>
              <w:pStyle w:val="5"/>
              <w:widowControl/>
              <w:spacing w:beforeAutospacing="0" w:afterAutospacing="0"/>
              <w:jc w:val="center"/>
              <w:rPr>
                <w:del w:id="958" w:author="Lu" w:date="2026-10-19T16:37:03Z"/>
                <w:rFonts w:ascii="宋体" w:hAnsi="宋体" w:eastAsia="宋体" w:cs="宋体"/>
              </w:rPr>
            </w:pPr>
            <w:del w:id="959" w:author="Lu" w:date="2026-10-19T16:37:03Z">
              <w:r>
                <w:rPr>
                  <w:rFonts w:hint="eastAsia" w:ascii="宋体" w:hAnsi="宋体" w:eastAsia="宋体" w:cs="宋体"/>
                </w:rPr>
                <w:delText>96</w:delText>
              </w:r>
            </w:del>
          </w:p>
        </w:tc>
        <w:tc>
          <w:tcPr>
            <w:tcW w:w="915" w:type="dxa"/>
            <w:shd w:val="clear" w:color="auto" w:fill="auto"/>
            <w:tcMar>
              <w:top w:w="0" w:type="dxa"/>
              <w:left w:w="105" w:type="dxa"/>
              <w:bottom w:w="0" w:type="dxa"/>
              <w:right w:w="105" w:type="dxa"/>
            </w:tcMar>
            <w:vAlign w:val="center"/>
          </w:tcPr>
          <w:p w14:paraId="27A955C8">
            <w:pPr>
              <w:pStyle w:val="5"/>
              <w:widowControl/>
              <w:spacing w:beforeAutospacing="0" w:afterAutospacing="0"/>
              <w:jc w:val="center"/>
              <w:rPr>
                <w:del w:id="960"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1DD6F731">
            <w:pPr>
              <w:pStyle w:val="5"/>
              <w:widowControl/>
              <w:spacing w:beforeAutospacing="0" w:afterAutospacing="0"/>
              <w:jc w:val="center"/>
              <w:rPr>
                <w:del w:id="961"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38B8042D">
            <w:pPr>
              <w:pStyle w:val="5"/>
              <w:widowControl/>
              <w:spacing w:beforeAutospacing="0" w:afterAutospacing="0"/>
              <w:jc w:val="center"/>
              <w:rPr>
                <w:del w:id="962" w:author="Lu" w:date="2026-10-19T16:37:03Z"/>
                <w:rFonts w:hint="eastAsia" w:ascii="宋体" w:hAnsi="宋体" w:eastAsia="宋体" w:cs="宋体"/>
              </w:rPr>
            </w:pPr>
          </w:p>
        </w:tc>
      </w:tr>
      <w:tr w14:paraId="1AAC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63" w:author="Lu" w:date="2026-10-19T16:37:03Z"/>
        </w:trPr>
        <w:tc>
          <w:tcPr>
            <w:tcW w:w="575" w:type="dxa"/>
            <w:vMerge w:val="continue"/>
            <w:shd w:val="clear" w:color="auto" w:fill="auto"/>
            <w:tcMar>
              <w:top w:w="0" w:type="dxa"/>
              <w:left w:w="105" w:type="dxa"/>
              <w:bottom w:w="0" w:type="dxa"/>
              <w:right w:w="105" w:type="dxa"/>
            </w:tcMar>
            <w:vAlign w:val="center"/>
          </w:tcPr>
          <w:p w14:paraId="68552F9E">
            <w:pPr>
              <w:pStyle w:val="5"/>
              <w:widowControl/>
              <w:spacing w:beforeAutospacing="0" w:afterAutospacing="0"/>
              <w:jc w:val="center"/>
              <w:rPr>
                <w:del w:id="964"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6BCD3D66">
            <w:pPr>
              <w:pStyle w:val="5"/>
              <w:widowControl/>
              <w:spacing w:beforeAutospacing="0" w:afterAutospacing="0"/>
              <w:jc w:val="center"/>
              <w:rPr>
                <w:del w:id="965" w:author="Lu" w:date="2026-10-19T16:37:03Z"/>
                <w:rFonts w:ascii="宋体" w:hAnsi="宋体" w:eastAsia="宋体" w:cs="宋体"/>
              </w:rPr>
            </w:pPr>
            <w:del w:id="966"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28558867">
            <w:pPr>
              <w:pStyle w:val="5"/>
              <w:widowControl/>
              <w:spacing w:beforeAutospacing="0" w:afterAutospacing="0"/>
              <w:jc w:val="center"/>
              <w:rPr>
                <w:del w:id="967" w:author="Lu" w:date="2026-10-19T16:37:03Z"/>
                <w:rFonts w:ascii="宋体" w:hAnsi="宋体" w:eastAsia="宋体" w:cs="宋体"/>
              </w:rPr>
            </w:pPr>
            <w:del w:id="968" w:author="Lu" w:date="2026-10-19T16:37:03Z">
              <w:r>
                <w:rPr>
                  <w:rFonts w:hint="eastAsia" w:ascii="宋体" w:hAnsi="宋体" w:eastAsia="宋体" w:cs="宋体"/>
                </w:rPr>
                <w:delText>740*408*46 G4</w:delText>
              </w:r>
            </w:del>
          </w:p>
          <w:p w14:paraId="19AFB185">
            <w:pPr>
              <w:pStyle w:val="5"/>
              <w:widowControl/>
              <w:spacing w:beforeAutospacing="0" w:afterAutospacing="0"/>
              <w:jc w:val="center"/>
              <w:rPr>
                <w:del w:id="969" w:author="Lu" w:date="2026-10-19T16:37:03Z"/>
                <w:rFonts w:ascii="宋体" w:hAnsi="宋体" w:eastAsia="宋体" w:cs="宋体"/>
              </w:rPr>
            </w:pPr>
            <w:del w:id="970"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309CE1AF">
            <w:pPr>
              <w:pStyle w:val="5"/>
              <w:widowControl/>
              <w:spacing w:beforeAutospacing="0" w:afterAutospacing="0"/>
              <w:jc w:val="center"/>
              <w:rPr>
                <w:del w:id="971" w:author="Lu" w:date="2026-10-19T16:37:03Z"/>
                <w:rFonts w:ascii="宋体" w:hAnsi="宋体" w:eastAsia="宋体" w:cs="宋体"/>
              </w:rPr>
            </w:pPr>
            <w:del w:id="972"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71A4EDF8">
            <w:pPr>
              <w:pStyle w:val="5"/>
              <w:widowControl/>
              <w:spacing w:beforeAutospacing="0" w:afterAutospacing="0"/>
              <w:jc w:val="center"/>
              <w:rPr>
                <w:del w:id="973" w:author="Lu" w:date="2026-10-19T16:37:03Z"/>
                <w:rFonts w:ascii="宋体" w:hAnsi="宋体" w:eastAsia="宋体" w:cs="宋体"/>
              </w:rPr>
            </w:pPr>
            <w:del w:id="974"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31C092DD">
            <w:pPr>
              <w:pStyle w:val="5"/>
              <w:widowControl/>
              <w:spacing w:beforeAutospacing="0" w:afterAutospacing="0"/>
              <w:jc w:val="center"/>
              <w:rPr>
                <w:del w:id="975" w:author="Lu" w:date="2026-10-19T16:37:03Z"/>
                <w:rFonts w:ascii="宋体" w:hAnsi="宋体" w:eastAsia="宋体" w:cs="宋体"/>
              </w:rPr>
            </w:pPr>
            <w:del w:id="976"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vAlign w:val="center"/>
          </w:tcPr>
          <w:p w14:paraId="795B640A">
            <w:pPr>
              <w:pStyle w:val="5"/>
              <w:widowControl/>
              <w:spacing w:beforeAutospacing="0" w:afterAutospacing="0"/>
              <w:jc w:val="center"/>
              <w:rPr>
                <w:del w:id="977"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63DB53FB">
            <w:pPr>
              <w:pStyle w:val="5"/>
              <w:widowControl/>
              <w:spacing w:beforeAutospacing="0" w:afterAutospacing="0"/>
              <w:jc w:val="center"/>
              <w:rPr>
                <w:del w:id="978"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026F2EB0">
            <w:pPr>
              <w:pStyle w:val="5"/>
              <w:widowControl/>
              <w:spacing w:beforeAutospacing="0" w:afterAutospacing="0"/>
              <w:jc w:val="center"/>
              <w:rPr>
                <w:del w:id="979" w:author="Lu" w:date="2026-10-19T16:37:03Z"/>
                <w:rFonts w:hint="eastAsia" w:ascii="宋体" w:hAnsi="宋体" w:eastAsia="宋体" w:cs="宋体"/>
              </w:rPr>
            </w:pPr>
          </w:p>
        </w:tc>
      </w:tr>
      <w:tr w14:paraId="74163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del w:id="980" w:author="Lu" w:date="2026-10-19T16:37:03Z"/>
        </w:trPr>
        <w:tc>
          <w:tcPr>
            <w:tcW w:w="575" w:type="dxa"/>
            <w:vMerge w:val="continue"/>
            <w:shd w:val="clear" w:color="auto" w:fill="auto"/>
            <w:tcMar>
              <w:top w:w="0" w:type="dxa"/>
              <w:left w:w="105" w:type="dxa"/>
              <w:bottom w:w="0" w:type="dxa"/>
              <w:right w:w="105" w:type="dxa"/>
            </w:tcMar>
            <w:vAlign w:val="center"/>
          </w:tcPr>
          <w:p w14:paraId="64265447">
            <w:pPr>
              <w:pStyle w:val="5"/>
              <w:widowControl/>
              <w:spacing w:beforeAutospacing="0" w:afterAutospacing="0"/>
              <w:jc w:val="center"/>
              <w:rPr>
                <w:del w:id="981"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509E394D">
            <w:pPr>
              <w:pStyle w:val="5"/>
              <w:widowControl/>
              <w:spacing w:beforeAutospacing="0" w:afterAutospacing="0"/>
              <w:jc w:val="center"/>
              <w:rPr>
                <w:del w:id="982" w:author="Lu" w:date="2026-10-19T16:37:03Z"/>
                <w:rFonts w:ascii="宋体" w:hAnsi="宋体" w:eastAsia="宋体" w:cs="宋体"/>
              </w:rPr>
            </w:pPr>
            <w:del w:id="983"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2E56DE1C">
            <w:pPr>
              <w:pStyle w:val="5"/>
              <w:widowControl/>
              <w:spacing w:beforeAutospacing="0" w:afterAutospacing="0"/>
              <w:jc w:val="center"/>
              <w:rPr>
                <w:del w:id="984" w:author="Lu" w:date="2026-10-19T16:37:03Z"/>
                <w:rFonts w:ascii="宋体" w:hAnsi="宋体" w:eastAsia="宋体" w:cs="宋体"/>
              </w:rPr>
            </w:pPr>
            <w:del w:id="985" w:author="Lu" w:date="2026-10-19T16:37:03Z">
              <w:r>
                <w:rPr>
                  <w:rFonts w:hint="eastAsia" w:ascii="宋体" w:hAnsi="宋体" w:eastAsia="宋体" w:cs="宋体"/>
                </w:rPr>
                <w:delText>740*508*46 G4</w:delText>
              </w:r>
            </w:del>
          </w:p>
          <w:p w14:paraId="018260B6">
            <w:pPr>
              <w:pStyle w:val="5"/>
              <w:widowControl/>
              <w:spacing w:beforeAutospacing="0" w:afterAutospacing="0"/>
              <w:jc w:val="center"/>
              <w:rPr>
                <w:del w:id="986" w:author="Lu" w:date="2026-10-19T16:37:03Z"/>
                <w:rFonts w:ascii="宋体" w:hAnsi="宋体" w:eastAsia="宋体" w:cs="宋体"/>
              </w:rPr>
            </w:pPr>
            <w:del w:id="987"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6F3AFD11">
            <w:pPr>
              <w:pStyle w:val="5"/>
              <w:widowControl/>
              <w:spacing w:beforeAutospacing="0" w:afterAutospacing="0"/>
              <w:jc w:val="center"/>
              <w:rPr>
                <w:del w:id="988" w:author="Lu" w:date="2026-10-19T16:37:03Z"/>
                <w:rFonts w:ascii="宋体" w:hAnsi="宋体" w:eastAsia="宋体" w:cs="宋体"/>
              </w:rPr>
            </w:pPr>
            <w:del w:id="989"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263F32A0">
            <w:pPr>
              <w:pStyle w:val="5"/>
              <w:widowControl/>
              <w:spacing w:beforeAutospacing="0" w:afterAutospacing="0"/>
              <w:jc w:val="center"/>
              <w:rPr>
                <w:del w:id="990" w:author="Lu" w:date="2026-10-19T16:37:03Z"/>
                <w:rFonts w:ascii="宋体" w:hAnsi="宋体" w:eastAsia="宋体" w:cs="宋体"/>
              </w:rPr>
            </w:pPr>
            <w:del w:id="991"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vAlign w:val="center"/>
          </w:tcPr>
          <w:p w14:paraId="3CCEC539">
            <w:pPr>
              <w:pStyle w:val="5"/>
              <w:widowControl/>
              <w:spacing w:beforeAutospacing="0" w:afterAutospacing="0"/>
              <w:jc w:val="center"/>
              <w:rPr>
                <w:del w:id="992" w:author="Lu" w:date="2026-10-19T16:37:03Z"/>
                <w:rFonts w:ascii="宋体" w:hAnsi="宋体" w:eastAsia="宋体" w:cs="宋体"/>
              </w:rPr>
            </w:pPr>
            <w:del w:id="993" w:author="Lu" w:date="2026-10-19T16:37:03Z">
              <w:r>
                <w:rPr>
                  <w:rFonts w:hint="eastAsia" w:ascii="宋体" w:hAnsi="宋体" w:eastAsia="宋体" w:cs="宋体"/>
                </w:rPr>
                <w:delText>96</w:delText>
              </w:r>
            </w:del>
          </w:p>
        </w:tc>
        <w:tc>
          <w:tcPr>
            <w:tcW w:w="915" w:type="dxa"/>
            <w:shd w:val="clear" w:color="auto" w:fill="auto"/>
            <w:tcMar>
              <w:top w:w="0" w:type="dxa"/>
              <w:left w:w="105" w:type="dxa"/>
              <w:bottom w:w="0" w:type="dxa"/>
              <w:right w:w="105" w:type="dxa"/>
            </w:tcMar>
            <w:vAlign w:val="center"/>
          </w:tcPr>
          <w:p w14:paraId="6EB2C4FF">
            <w:pPr>
              <w:pStyle w:val="5"/>
              <w:widowControl/>
              <w:spacing w:beforeAutospacing="0" w:afterAutospacing="0"/>
              <w:jc w:val="center"/>
              <w:rPr>
                <w:del w:id="994"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51D40583">
            <w:pPr>
              <w:pStyle w:val="5"/>
              <w:widowControl/>
              <w:spacing w:beforeAutospacing="0" w:afterAutospacing="0"/>
              <w:jc w:val="center"/>
              <w:rPr>
                <w:del w:id="995"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227AE4AC">
            <w:pPr>
              <w:pStyle w:val="5"/>
              <w:widowControl/>
              <w:spacing w:beforeAutospacing="0" w:afterAutospacing="0"/>
              <w:jc w:val="center"/>
              <w:rPr>
                <w:del w:id="996" w:author="Lu" w:date="2026-10-19T16:37:03Z"/>
                <w:rFonts w:hint="eastAsia" w:ascii="宋体" w:hAnsi="宋体" w:eastAsia="宋体" w:cs="宋体"/>
              </w:rPr>
            </w:pPr>
          </w:p>
        </w:tc>
      </w:tr>
      <w:tr w14:paraId="3F6A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997" w:author="Lu" w:date="2026-10-19T16:37:03Z"/>
        </w:trPr>
        <w:tc>
          <w:tcPr>
            <w:tcW w:w="575" w:type="dxa"/>
            <w:vMerge w:val="continue"/>
            <w:shd w:val="clear" w:color="auto" w:fill="auto"/>
            <w:tcMar>
              <w:top w:w="0" w:type="dxa"/>
              <w:left w:w="105" w:type="dxa"/>
              <w:bottom w:w="0" w:type="dxa"/>
              <w:right w:w="105" w:type="dxa"/>
            </w:tcMar>
            <w:vAlign w:val="center"/>
          </w:tcPr>
          <w:p w14:paraId="0A93C193">
            <w:pPr>
              <w:pStyle w:val="5"/>
              <w:widowControl/>
              <w:spacing w:beforeAutospacing="0" w:afterAutospacing="0"/>
              <w:jc w:val="center"/>
              <w:rPr>
                <w:del w:id="998" w:author="Lu" w:date="2026-10-19T16:37:03Z"/>
                <w:rFonts w:ascii="宋体" w:hAnsi="宋体" w:eastAsia="宋体" w:cs="宋体"/>
              </w:rPr>
            </w:pPr>
          </w:p>
        </w:tc>
        <w:tc>
          <w:tcPr>
            <w:tcW w:w="1175" w:type="dxa"/>
            <w:shd w:val="clear" w:color="auto" w:fill="auto"/>
            <w:tcMar>
              <w:top w:w="0" w:type="dxa"/>
              <w:left w:w="105" w:type="dxa"/>
              <w:bottom w:w="0" w:type="dxa"/>
              <w:right w:w="105" w:type="dxa"/>
            </w:tcMar>
            <w:vAlign w:val="center"/>
          </w:tcPr>
          <w:p w14:paraId="6870D1C7">
            <w:pPr>
              <w:pStyle w:val="5"/>
              <w:widowControl/>
              <w:spacing w:beforeAutospacing="0" w:afterAutospacing="0"/>
              <w:jc w:val="center"/>
              <w:rPr>
                <w:del w:id="999" w:author="Lu" w:date="2026-10-19T16:37:03Z"/>
                <w:rFonts w:ascii="宋体" w:hAnsi="宋体" w:eastAsia="宋体" w:cs="宋体"/>
              </w:rPr>
            </w:pPr>
            <w:del w:id="1000" w:author="Lu" w:date="2026-10-19T16:37:03Z">
              <w:r>
                <w:rPr>
                  <w:rFonts w:hint="eastAsia" w:ascii="宋体" w:hAnsi="宋体" w:eastAsia="宋体" w:cs="宋体"/>
                </w:rPr>
                <w:delText>板式初效过滤器</w:delText>
              </w:r>
            </w:del>
          </w:p>
        </w:tc>
        <w:tc>
          <w:tcPr>
            <w:tcW w:w="2145" w:type="dxa"/>
            <w:shd w:val="clear" w:color="auto" w:fill="auto"/>
            <w:tcMar>
              <w:top w:w="0" w:type="dxa"/>
              <w:left w:w="105" w:type="dxa"/>
              <w:bottom w:w="0" w:type="dxa"/>
              <w:right w:w="105" w:type="dxa"/>
            </w:tcMar>
            <w:vAlign w:val="center"/>
          </w:tcPr>
          <w:p w14:paraId="38DE9B9D">
            <w:pPr>
              <w:pStyle w:val="5"/>
              <w:widowControl/>
              <w:spacing w:beforeAutospacing="0" w:afterAutospacing="0"/>
              <w:jc w:val="center"/>
              <w:rPr>
                <w:del w:id="1001" w:author="Lu" w:date="2026-10-19T16:37:03Z"/>
                <w:rFonts w:ascii="宋体" w:hAnsi="宋体" w:eastAsia="宋体" w:cs="宋体"/>
              </w:rPr>
            </w:pPr>
            <w:del w:id="1002" w:author="Lu" w:date="2026-10-19T16:37:03Z">
              <w:r>
                <w:rPr>
                  <w:rFonts w:hint="eastAsia" w:ascii="宋体" w:hAnsi="宋体" w:eastAsia="宋体" w:cs="宋体"/>
                </w:rPr>
                <w:delText>840*408*46 G4</w:delText>
              </w:r>
            </w:del>
          </w:p>
          <w:p w14:paraId="03C4CBEF">
            <w:pPr>
              <w:pStyle w:val="5"/>
              <w:widowControl/>
              <w:spacing w:beforeAutospacing="0" w:afterAutospacing="0"/>
              <w:jc w:val="center"/>
              <w:rPr>
                <w:del w:id="1003" w:author="Lu" w:date="2026-10-19T16:37:03Z"/>
                <w:rFonts w:ascii="宋体" w:hAnsi="宋体" w:eastAsia="宋体" w:cs="宋体"/>
              </w:rPr>
            </w:pPr>
            <w:del w:id="1004" w:author="Lu" w:date="2026-10-19T16:37:03Z">
              <w:r>
                <w:rPr>
                  <w:rFonts w:hint="eastAsia" w:ascii="宋体" w:hAnsi="宋体" w:eastAsia="宋体" w:cs="宋体"/>
                </w:rPr>
                <w:delText>带卡扣</w:delText>
              </w:r>
            </w:del>
          </w:p>
        </w:tc>
        <w:tc>
          <w:tcPr>
            <w:tcW w:w="555" w:type="dxa"/>
            <w:shd w:val="clear" w:color="auto" w:fill="auto"/>
            <w:tcMar>
              <w:top w:w="0" w:type="dxa"/>
              <w:left w:w="105" w:type="dxa"/>
              <w:bottom w:w="0" w:type="dxa"/>
              <w:right w:w="105" w:type="dxa"/>
            </w:tcMar>
            <w:vAlign w:val="center"/>
          </w:tcPr>
          <w:p w14:paraId="4ADA6BEE">
            <w:pPr>
              <w:pStyle w:val="5"/>
              <w:widowControl/>
              <w:spacing w:beforeAutospacing="0" w:afterAutospacing="0"/>
              <w:jc w:val="center"/>
              <w:rPr>
                <w:del w:id="1005" w:author="Lu" w:date="2026-10-19T16:37:03Z"/>
                <w:rFonts w:ascii="宋体" w:hAnsi="宋体" w:eastAsia="宋体" w:cs="宋体"/>
              </w:rPr>
            </w:pPr>
            <w:del w:id="1006"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vAlign w:val="center"/>
          </w:tcPr>
          <w:p w14:paraId="4C39FF0A">
            <w:pPr>
              <w:pStyle w:val="5"/>
              <w:widowControl/>
              <w:spacing w:beforeAutospacing="0" w:afterAutospacing="0"/>
              <w:jc w:val="center"/>
              <w:rPr>
                <w:del w:id="1007" w:author="Lu" w:date="2026-10-19T16:37:03Z"/>
                <w:rFonts w:ascii="宋体" w:hAnsi="宋体" w:eastAsia="宋体" w:cs="宋体"/>
              </w:rPr>
            </w:pPr>
            <w:del w:id="1008"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vAlign w:val="center"/>
          </w:tcPr>
          <w:p w14:paraId="134C22CF">
            <w:pPr>
              <w:pStyle w:val="5"/>
              <w:widowControl/>
              <w:spacing w:beforeAutospacing="0" w:afterAutospacing="0"/>
              <w:jc w:val="center"/>
              <w:rPr>
                <w:del w:id="1009" w:author="Lu" w:date="2026-10-19T16:37:03Z"/>
                <w:rFonts w:ascii="宋体" w:hAnsi="宋体" w:eastAsia="宋体" w:cs="宋体"/>
              </w:rPr>
            </w:pPr>
            <w:del w:id="1010"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vAlign w:val="center"/>
          </w:tcPr>
          <w:p w14:paraId="2A24DAE7">
            <w:pPr>
              <w:pStyle w:val="5"/>
              <w:widowControl/>
              <w:spacing w:beforeAutospacing="0" w:afterAutospacing="0"/>
              <w:jc w:val="center"/>
              <w:rPr>
                <w:del w:id="1011"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vAlign w:val="center"/>
          </w:tcPr>
          <w:p w14:paraId="1DB570CC">
            <w:pPr>
              <w:pStyle w:val="5"/>
              <w:widowControl/>
              <w:spacing w:beforeAutospacing="0" w:afterAutospacing="0"/>
              <w:jc w:val="center"/>
              <w:rPr>
                <w:del w:id="1012"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vAlign w:val="center"/>
          </w:tcPr>
          <w:p w14:paraId="1A122A97">
            <w:pPr>
              <w:pStyle w:val="5"/>
              <w:widowControl/>
              <w:spacing w:beforeAutospacing="0" w:afterAutospacing="0"/>
              <w:jc w:val="center"/>
              <w:rPr>
                <w:del w:id="1013" w:author="Lu" w:date="2026-10-19T16:37:03Z"/>
                <w:rFonts w:hint="eastAsia" w:ascii="宋体" w:hAnsi="宋体" w:eastAsia="宋体" w:cs="宋体"/>
              </w:rPr>
            </w:pPr>
          </w:p>
        </w:tc>
      </w:tr>
      <w:tr w14:paraId="6FA3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0" w:hRule="atLeast"/>
          <w:del w:id="1014" w:author="Lu" w:date="2026-10-19T16:37:03Z"/>
        </w:trPr>
        <w:tc>
          <w:tcPr>
            <w:tcW w:w="575" w:type="dxa"/>
            <w:vMerge w:val="continue"/>
            <w:shd w:val="clear" w:color="auto" w:fill="auto"/>
            <w:tcMar>
              <w:top w:w="0" w:type="dxa"/>
              <w:left w:w="105" w:type="dxa"/>
              <w:bottom w:w="0" w:type="dxa"/>
              <w:right w:w="105" w:type="dxa"/>
            </w:tcMar>
            <w:vAlign w:val="center"/>
          </w:tcPr>
          <w:p w14:paraId="39A1C731">
            <w:pPr>
              <w:rPr>
                <w:del w:id="1015"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6F1B604F">
            <w:pPr>
              <w:pStyle w:val="5"/>
              <w:widowControl/>
              <w:spacing w:beforeAutospacing="0" w:afterAutospacing="0"/>
              <w:jc w:val="center"/>
              <w:rPr>
                <w:del w:id="1016" w:author="Lu" w:date="2026-10-19T16:37:03Z"/>
                <w:rFonts w:ascii="宋体" w:hAnsi="宋体" w:eastAsia="宋体" w:cs="宋体"/>
              </w:rPr>
            </w:pPr>
            <w:del w:id="1017"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3B324420">
            <w:pPr>
              <w:pStyle w:val="5"/>
              <w:widowControl/>
              <w:spacing w:beforeAutospacing="0" w:afterAutospacing="0"/>
              <w:jc w:val="center"/>
              <w:rPr>
                <w:del w:id="1018" w:author="Lu" w:date="2026-10-19T16:37:03Z"/>
                <w:rFonts w:ascii="宋体" w:hAnsi="宋体" w:eastAsia="宋体" w:cs="宋体"/>
              </w:rPr>
            </w:pPr>
            <w:del w:id="1019" w:author="Lu" w:date="2026-10-19T16:37:03Z">
              <w:r>
                <w:rPr>
                  <w:rFonts w:hint="eastAsia" w:ascii="宋体" w:hAnsi="宋体" w:eastAsia="宋体" w:cs="宋体"/>
                </w:rPr>
                <w:delText>292*292*300  G4</w:delText>
              </w:r>
            </w:del>
          </w:p>
        </w:tc>
        <w:tc>
          <w:tcPr>
            <w:tcW w:w="555" w:type="dxa"/>
            <w:shd w:val="clear" w:color="auto" w:fill="auto"/>
            <w:tcMar>
              <w:top w:w="0" w:type="dxa"/>
              <w:left w:w="105" w:type="dxa"/>
              <w:bottom w:w="0" w:type="dxa"/>
              <w:right w:w="105" w:type="dxa"/>
            </w:tcMar>
          </w:tcPr>
          <w:p w14:paraId="088B212F">
            <w:pPr>
              <w:pStyle w:val="5"/>
              <w:widowControl/>
              <w:spacing w:beforeAutospacing="0" w:afterAutospacing="0"/>
              <w:jc w:val="center"/>
              <w:rPr>
                <w:del w:id="1020" w:author="Lu" w:date="2026-10-19T16:37:03Z"/>
                <w:rFonts w:ascii="宋体" w:hAnsi="宋体" w:eastAsia="宋体" w:cs="宋体"/>
              </w:rPr>
            </w:pPr>
            <w:del w:id="102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232E27F4">
            <w:pPr>
              <w:pStyle w:val="5"/>
              <w:widowControl/>
              <w:spacing w:beforeAutospacing="0" w:afterAutospacing="0"/>
              <w:jc w:val="center"/>
              <w:rPr>
                <w:del w:id="1022" w:author="Lu" w:date="2026-10-19T16:37:03Z"/>
                <w:rFonts w:ascii="宋体" w:hAnsi="宋体" w:eastAsia="宋体" w:cs="宋体"/>
              </w:rPr>
            </w:pPr>
            <w:del w:id="1023" w:author="Lu" w:date="2026-10-19T16:37:03Z">
              <w:r>
                <w:rPr>
                  <w:rFonts w:hint="eastAsia" w:ascii="宋体" w:hAnsi="宋体" w:eastAsia="宋体" w:cs="宋体"/>
                </w:rPr>
                <w:delText>2</w:delText>
              </w:r>
            </w:del>
          </w:p>
        </w:tc>
        <w:tc>
          <w:tcPr>
            <w:tcW w:w="930" w:type="dxa"/>
            <w:shd w:val="clear" w:color="auto" w:fill="auto"/>
            <w:tcMar>
              <w:top w:w="0" w:type="dxa"/>
              <w:left w:w="105" w:type="dxa"/>
              <w:bottom w:w="0" w:type="dxa"/>
              <w:right w:w="105" w:type="dxa"/>
            </w:tcMar>
          </w:tcPr>
          <w:p w14:paraId="20433A0D">
            <w:pPr>
              <w:pStyle w:val="5"/>
              <w:widowControl/>
              <w:spacing w:beforeAutospacing="0" w:afterAutospacing="0"/>
              <w:jc w:val="center"/>
              <w:rPr>
                <w:del w:id="1024" w:author="Lu" w:date="2026-10-19T16:37:03Z"/>
                <w:rFonts w:ascii="宋体" w:hAnsi="宋体" w:eastAsia="宋体" w:cs="宋体"/>
              </w:rPr>
            </w:pPr>
            <w:del w:id="1025" w:author="Lu" w:date="2026-10-19T16:37:03Z">
              <w:r>
                <w:rPr>
                  <w:rFonts w:hint="eastAsia" w:ascii="宋体" w:hAnsi="宋体" w:eastAsia="宋体" w:cs="宋体"/>
                </w:rPr>
                <w:delText>24</w:delText>
              </w:r>
            </w:del>
          </w:p>
        </w:tc>
        <w:tc>
          <w:tcPr>
            <w:tcW w:w="915" w:type="dxa"/>
            <w:shd w:val="clear" w:color="auto" w:fill="auto"/>
            <w:tcMar>
              <w:top w:w="0" w:type="dxa"/>
              <w:left w:w="105" w:type="dxa"/>
              <w:bottom w:w="0" w:type="dxa"/>
              <w:right w:w="105" w:type="dxa"/>
            </w:tcMar>
          </w:tcPr>
          <w:p w14:paraId="39076323">
            <w:pPr>
              <w:pStyle w:val="5"/>
              <w:widowControl/>
              <w:spacing w:beforeAutospacing="0" w:afterAutospacing="0"/>
              <w:jc w:val="center"/>
              <w:rPr>
                <w:del w:id="102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56FE8A62">
            <w:pPr>
              <w:pStyle w:val="5"/>
              <w:widowControl/>
              <w:spacing w:beforeAutospacing="0" w:afterAutospacing="0"/>
              <w:jc w:val="center"/>
              <w:rPr>
                <w:del w:id="1027"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13A2E08E">
            <w:pPr>
              <w:pStyle w:val="5"/>
              <w:widowControl/>
              <w:spacing w:beforeAutospacing="0" w:afterAutospacing="0"/>
              <w:jc w:val="center"/>
              <w:rPr>
                <w:del w:id="1028" w:author="Lu" w:date="2026-10-19T16:37:03Z"/>
                <w:rFonts w:hint="eastAsia" w:ascii="宋体" w:hAnsi="宋体" w:eastAsia="宋体" w:cs="宋体"/>
              </w:rPr>
            </w:pPr>
          </w:p>
        </w:tc>
      </w:tr>
      <w:tr w14:paraId="5AFD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29" w:author="Lu" w:date="2026-10-19T16:37:03Z"/>
        </w:trPr>
        <w:tc>
          <w:tcPr>
            <w:tcW w:w="575" w:type="dxa"/>
            <w:vMerge w:val="continue"/>
            <w:shd w:val="clear" w:color="auto" w:fill="auto"/>
            <w:tcMar>
              <w:top w:w="0" w:type="dxa"/>
              <w:left w:w="105" w:type="dxa"/>
              <w:bottom w:w="0" w:type="dxa"/>
              <w:right w:w="105" w:type="dxa"/>
            </w:tcMar>
            <w:vAlign w:val="center"/>
          </w:tcPr>
          <w:p w14:paraId="04581A9A">
            <w:pPr>
              <w:rPr>
                <w:del w:id="1030"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7D5AF055">
            <w:pPr>
              <w:pStyle w:val="5"/>
              <w:widowControl/>
              <w:spacing w:beforeAutospacing="0" w:afterAutospacing="0"/>
              <w:jc w:val="center"/>
              <w:rPr>
                <w:del w:id="1031" w:author="Lu" w:date="2026-10-19T16:37:03Z"/>
                <w:rFonts w:ascii="宋体" w:hAnsi="宋体" w:eastAsia="宋体" w:cs="宋体"/>
              </w:rPr>
            </w:pPr>
            <w:del w:id="1032"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058DA192">
            <w:pPr>
              <w:pStyle w:val="5"/>
              <w:widowControl/>
              <w:spacing w:beforeAutospacing="0" w:afterAutospacing="0"/>
              <w:ind w:firstLine="240" w:firstLineChars="100"/>
              <w:jc w:val="both"/>
              <w:rPr>
                <w:del w:id="1033" w:author="Lu" w:date="2026-10-19T16:37:03Z"/>
                <w:rFonts w:ascii="宋体" w:hAnsi="宋体" w:eastAsia="宋体" w:cs="宋体"/>
              </w:rPr>
            </w:pPr>
            <w:del w:id="1034" w:author="Lu" w:date="2026-10-19T16:37:03Z">
              <w:r>
                <w:rPr>
                  <w:rFonts w:hint="eastAsia" w:ascii="宋体" w:hAnsi="宋体" w:eastAsia="宋体" w:cs="宋体"/>
                </w:rPr>
                <w:delText xml:space="preserve">492*292*300 G4 </w:delText>
              </w:r>
            </w:del>
          </w:p>
        </w:tc>
        <w:tc>
          <w:tcPr>
            <w:tcW w:w="555" w:type="dxa"/>
            <w:shd w:val="clear" w:color="auto" w:fill="auto"/>
            <w:tcMar>
              <w:top w:w="0" w:type="dxa"/>
              <w:left w:w="105" w:type="dxa"/>
              <w:bottom w:w="0" w:type="dxa"/>
              <w:right w:w="105" w:type="dxa"/>
            </w:tcMar>
          </w:tcPr>
          <w:p w14:paraId="236BED9D">
            <w:pPr>
              <w:pStyle w:val="5"/>
              <w:widowControl/>
              <w:spacing w:beforeAutospacing="0" w:afterAutospacing="0"/>
              <w:jc w:val="center"/>
              <w:rPr>
                <w:del w:id="1035" w:author="Lu" w:date="2026-10-19T16:37:03Z"/>
                <w:rFonts w:ascii="宋体" w:hAnsi="宋体" w:eastAsia="宋体" w:cs="宋体"/>
              </w:rPr>
            </w:pPr>
            <w:del w:id="1036"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0585231D">
            <w:pPr>
              <w:pStyle w:val="5"/>
              <w:widowControl/>
              <w:spacing w:beforeAutospacing="0" w:afterAutospacing="0"/>
              <w:jc w:val="center"/>
              <w:rPr>
                <w:del w:id="1037" w:author="Lu" w:date="2026-10-19T16:37:03Z"/>
                <w:rFonts w:ascii="宋体" w:hAnsi="宋体" w:eastAsia="宋体" w:cs="宋体"/>
              </w:rPr>
            </w:pPr>
            <w:del w:id="1038"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4A901CC4">
            <w:pPr>
              <w:pStyle w:val="5"/>
              <w:widowControl/>
              <w:spacing w:beforeAutospacing="0" w:afterAutospacing="0"/>
              <w:jc w:val="center"/>
              <w:rPr>
                <w:del w:id="1039" w:author="Lu" w:date="2026-10-19T16:37:03Z"/>
                <w:rFonts w:ascii="宋体" w:hAnsi="宋体" w:eastAsia="宋体" w:cs="宋体"/>
              </w:rPr>
            </w:pPr>
            <w:del w:id="1040"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21180F75">
            <w:pPr>
              <w:pStyle w:val="5"/>
              <w:widowControl/>
              <w:spacing w:beforeAutospacing="0" w:afterAutospacing="0"/>
              <w:jc w:val="center"/>
              <w:rPr>
                <w:del w:id="1041"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256B8076">
            <w:pPr>
              <w:pStyle w:val="5"/>
              <w:widowControl/>
              <w:spacing w:beforeAutospacing="0" w:afterAutospacing="0"/>
              <w:jc w:val="center"/>
              <w:rPr>
                <w:del w:id="1042"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4D2A1121">
            <w:pPr>
              <w:pStyle w:val="5"/>
              <w:widowControl/>
              <w:spacing w:beforeAutospacing="0" w:afterAutospacing="0"/>
              <w:jc w:val="center"/>
              <w:rPr>
                <w:del w:id="1043" w:author="Lu" w:date="2026-10-19T16:37:03Z"/>
                <w:rFonts w:hint="eastAsia" w:ascii="宋体" w:hAnsi="宋体" w:eastAsia="宋体" w:cs="宋体"/>
              </w:rPr>
            </w:pPr>
          </w:p>
        </w:tc>
      </w:tr>
      <w:tr w14:paraId="0414C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44" w:author="Lu" w:date="2026-10-19T16:37:03Z"/>
        </w:trPr>
        <w:tc>
          <w:tcPr>
            <w:tcW w:w="575" w:type="dxa"/>
            <w:vMerge w:val="continue"/>
            <w:shd w:val="clear" w:color="auto" w:fill="auto"/>
            <w:tcMar>
              <w:top w:w="0" w:type="dxa"/>
              <w:left w:w="105" w:type="dxa"/>
              <w:bottom w:w="0" w:type="dxa"/>
              <w:right w:w="105" w:type="dxa"/>
            </w:tcMar>
            <w:vAlign w:val="center"/>
          </w:tcPr>
          <w:p w14:paraId="144000CE">
            <w:pPr>
              <w:rPr>
                <w:del w:id="1045"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466234F3">
            <w:pPr>
              <w:pStyle w:val="5"/>
              <w:widowControl/>
              <w:spacing w:beforeAutospacing="0" w:afterAutospacing="0"/>
              <w:jc w:val="center"/>
              <w:rPr>
                <w:del w:id="1046" w:author="Lu" w:date="2026-10-19T16:37:03Z"/>
                <w:rFonts w:ascii="宋体" w:hAnsi="宋体" w:eastAsia="宋体" w:cs="宋体"/>
              </w:rPr>
            </w:pPr>
            <w:del w:id="1047"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1B15A60E">
            <w:pPr>
              <w:pStyle w:val="5"/>
              <w:widowControl/>
              <w:spacing w:beforeAutospacing="0" w:afterAutospacing="0"/>
              <w:jc w:val="center"/>
              <w:rPr>
                <w:del w:id="1048" w:author="Lu" w:date="2026-10-19T16:37:03Z"/>
                <w:rFonts w:ascii="宋体" w:hAnsi="宋体" w:eastAsia="宋体" w:cs="宋体"/>
              </w:rPr>
            </w:pPr>
            <w:del w:id="1049" w:author="Lu" w:date="2026-10-19T16:37:03Z">
              <w:r>
                <w:rPr>
                  <w:rFonts w:hint="eastAsia" w:ascii="宋体" w:hAnsi="宋体" w:eastAsia="宋体" w:cs="宋体"/>
                </w:rPr>
                <w:delText>492*592*300  G4</w:delText>
              </w:r>
            </w:del>
          </w:p>
        </w:tc>
        <w:tc>
          <w:tcPr>
            <w:tcW w:w="555" w:type="dxa"/>
            <w:shd w:val="clear" w:color="auto" w:fill="auto"/>
            <w:tcMar>
              <w:top w:w="0" w:type="dxa"/>
              <w:left w:w="105" w:type="dxa"/>
              <w:bottom w:w="0" w:type="dxa"/>
              <w:right w:w="105" w:type="dxa"/>
            </w:tcMar>
          </w:tcPr>
          <w:p w14:paraId="10FC6DFF">
            <w:pPr>
              <w:pStyle w:val="5"/>
              <w:widowControl/>
              <w:spacing w:beforeAutospacing="0" w:afterAutospacing="0"/>
              <w:jc w:val="center"/>
              <w:rPr>
                <w:del w:id="1050" w:author="Lu" w:date="2026-10-19T16:37:03Z"/>
                <w:rFonts w:ascii="宋体" w:hAnsi="宋体" w:eastAsia="宋体" w:cs="宋体"/>
              </w:rPr>
            </w:pPr>
            <w:del w:id="105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1A9F69BE">
            <w:pPr>
              <w:pStyle w:val="5"/>
              <w:widowControl/>
              <w:spacing w:beforeAutospacing="0" w:afterAutospacing="0"/>
              <w:jc w:val="center"/>
              <w:rPr>
                <w:del w:id="1052" w:author="Lu" w:date="2026-10-19T16:37:03Z"/>
                <w:rFonts w:ascii="宋体" w:hAnsi="宋体" w:eastAsia="宋体" w:cs="宋体"/>
              </w:rPr>
            </w:pPr>
            <w:del w:id="1053" w:author="Lu" w:date="2026-10-19T16:37:03Z">
              <w:r>
                <w:rPr>
                  <w:rFonts w:hint="eastAsia" w:ascii="宋体" w:hAnsi="宋体" w:eastAsia="宋体" w:cs="宋体"/>
                </w:rPr>
                <w:delText>8</w:delText>
              </w:r>
            </w:del>
          </w:p>
        </w:tc>
        <w:tc>
          <w:tcPr>
            <w:tcW w:w="930" w:type="dxa"/>
            <w:shd w:val="clear" w:color="auto" w:fill="auto"/>
            <w:tcMar>
              <w:top w:w="0" w:type="dxa"/>
              <w:left w:w="105" w:type="dxa"/>
              <w:bottom w:w="0" w:type="dxa"/>
              <w:right w:w="105" w:type="dxa"/>
            </w:tcMar>
          </w:tcPr>
          <w:p w14:paraId="70680EF2">
            <w:pPr>
              <w:pStyle w:val="5"/>
              <w:widowControl/>
              <w:spacing w:beforeAutospacing="0" w:afterAutospacing="0"/>
              <w:jc w:val="center"/>
              <w:rPr>
                <w:del w:id="1054" w:author="Lu" w:date="2026-10-19T16:37:03Z"/>
                <w:rFonts w:ascii="宋体" w:hAnsi="宋体" w:eastAsia="宋体" w:cs="宋体"/>
              </w:rPr>
            </w:pPr>
            <w:del w:id="1055" w:author="Lu" w:date="2026-10-19T16:37:03Z">
              <w:r>
                <w:rPr>
                  <w:rFonts w:hint="eastAsia" w:ascii="宋体" w:hAnsi="宋体" w:eastAsia="宋体" w:cs="宋体"/>
                </w:rPr>
                <w:delText>96</w:delText>
              </w:r>
            </w:del>
          </w:p>
        </w:tc>
        <w:tc>
          <w:tcPr>
            <w:tcW w:w="915" w:type="dxa"/>
            <w:shd w:val="clear" w:color="auto" w:fill="auto"/>
            <w:tcMar>
              <w:top w:w="0" w:type="dxa"/>
              <w:left w:w="105" w:type="dxa"/>
              <w:bottom w:w="0" w:type="dxa"/>
              <w:right w:w="105" w:type="dxa"/>
            </w:tcMar>
          </w:tcPr>
          <w:p w14:paraId="58544671">
            <w:pPr>
              <w:pStyle w:val="5"/>
              <w:widowControl/>
              <w:spacing w:beforeAutospacing="0" w:afterAutospacing="0"/>
              <w:jc w:val="center"/>
              <w:rPr>
                <w:del w:id="105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0B0C9B03">
            <w:pPr>
              <w:pStyle w:val="5"/>
              <w:widowControl/>
              <w:spacing w:beforeAutospacing="0" w:afterAutospacing="0"/>
              <w:jc w:val="center"/>
              <w:rPr>
                <w:del w:id="1057"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2FCD477">
            <w:pPr>
              <w:pStyle w:val="5"/>
              <w:widowControl/>
              <w:spacing w:beforeAutospacing="0" w:afterAutospacing="0"/>
              <w:jc w:val="center"/>
              <w:rPr>
                <w:del w:id="1058" w:author="Lu" w:date="2026-10-19T16:37:03Z"/>
                <w:rFonts w:hint="eastAsia" w:ascii="宋体" w:hAnsi="宋体" w:eastAsia="宋体" w:cs="宋体"/>
              </w:rPr>
            </w:pPr>
          </w:p>
        </w:tc>
      </w:tr>
      <w:tr w14:paraId="05D72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59" w:author="Lu" w:date="2026-10-19T16:37:03Z"/>
        </w:trPr>
        <w:tc>
          <w:tcPr>
            <w:tcW w:w="575" w:type="dxa"/>
            <w:vMerge w:val="continue"/>
            <w:shd w:val="clear" w:color="auto" w:fill="auto"/>
            <w:tcMar>
              <w:top w:w="0" w:type="dxa"/>
              <w:left w:w="105" w:type="dxa"/>
              <w:bottom w:w="0" w:type="dxa"/>
              <w:right w:w="105" w:type="dxa"/>
            </w:tcMar>
            <w:vAlign w:val="center"/>
          </w:tcPr>
          <w:p w14:paraId="09200C2A">
            <w:pPr>
              <w:rPr>
                <w:del w:id="1060"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9EE7392">
            <w:pPr>
              <w:pStyle w:val="5"/>
              <w:widowControl/>
              <w:spacing w:beforeAutospacing="0" w:afterAutospacing="0"/>
              <w:jc w:val="center"/>
              <w:rPr>
                <w:del w:id="1061" w:author="Lu" w:date="2026-10-19T16:37:03Z"/>
                <w:rFonts w:ascii="宋体" w:hAnsi="宋体" w:eastAsia="宋体" w:cs="宋体"/>
              </w:rPr>
            </w:pPr>
            <w:del w:id="1062"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22ADD5AA">
            <w:pPr>
              <w:pStyle w:val="5"/>
              <w:widowControl/>
              <w:spacing w:beforeAutospacing="0" w:afterAutospacing="0"/>
              <w:jc w:val="center"/>
              <w:rPr>
                <w:del w:id="1063" w:author="Lu" w:date="2026-10-19T16:37:03Z"/>
                <w:rFonts w:ascii="宋体" w:hAnsi="宋体" w:eastAsia="宋体" w:cs="宋体"/>
              </w:rPr>
            </w:pPr>
            <w:del w:id="1064" w:author="Lu" w:date="2026-10-19T16:37:03Z">
              <w:r>
                <w:rPr>
                  <w:rFonts w:hint="eastAsia" w:ascii="宋体" w:hAnsi="宋体" w:eastAsia="宋体" w:cs="宋体"/>
                </w:rPr>
                <w:delText>592*292*300  G4</w:delText>
              </w:r>
            </w:del>
          </w:p>
        </w:tc>
        <w:tc>
          <w:tcPr>
            <w:tcW w:w="555" w:type="dxa"/>
            <w:shd w:val="clear" w:color="auto" w:fill="auto"/>
            <w:tcMar>
              <w:top w:w="0" w:type="dxa"/>
              <w:left w:w="105" w:type="dxa"/>
              <w:bottom w:w="0" w:type="dxa"/>
              <w:right w:w="105" w:type="dxa"/>
            </w:tcMar>
          </w:tcPr>
          <w:p w14:paraId="016035DC">
            <w:pPr>
              <w:pStyle w:val="5"/>
              <w:widowControl/>
              <w:spacing w:beforeAutospacing="0" w:afterAutospacing="0"/>
              <w:jc w:val="center"/>
              <w:rPr>
                <w:del w:id="1065" w:author="Lu" w:date="2026-10-19T16:37:03Z"/>
                <w:rFonts w:ascii="宋体" w:hAnsi="宋体" w:eastAsia="宋体" w:cs="宋体"/>
              </w:rPr>
            </w:pPr>
            <w:del w:id="1066"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3601AF94">
            <w:pPr>
              <w:pStyle w:val="5"/>
              <w:widowControl/>
              <w:spacing w:beforeAutospacing="0" w:afterAutospacing="0"/>
              <w:jc w:val="center"/>
              <w:rPr>
                <w:del w:id="1067" w:author="Lu" w:date="2026-10-19T16:37:03Z"/>
                <w:rFonts w:ascii="宋体" w:hAnsi="宋体" w:eastAsia="宋体" w:cs="宋体"/>
              </w:rPr>
            </w:pPr>
            <w:del w:id="1068" w:author="Lu" w:date="2026-10-19T16:37:03Z">
              <w:r>
                <w:rPr>
                  <w:rFonts w:hint="eastAsia" w:ascii="宋体" w:hAnsi="宋体" w:eastAsia="宋体" w:cs="宋体"/>
                </w:rPr>
                <w:delText>6</w:delText>
              </w:r>
            </w:del>
          </w:p>
        </w:tc>
        <w:tc>
          <w:tcPr>
            <w:tcW w:w="930" w:type="dxa"/>
            <w:shd w:val="clear" w:color="auto" w:fill="auto"/>
            <w:tcMar>
              <w:top w:w="0" w:type="dxa"/>
              <w:left w:w="105" w:type="dxa"/>
              <w:bottom w:w="0" w:type="dxa"/>
              <w:right w:w="105" w:type="dxa"/>
            </w:tcMar>
          </w:tcPr>
          <w:p w14:paraId="0F8CF43C">
            <w:pPr>
              <w:pStyle w:val="5"/>
              <w:widowControl/>
              <w:spacing w:beforeAutospacing="0" w:afterAutospacing="0"/>
              <w:jc w:val="center"/>
              <w:rPr>
                <w:del w:id="1069" w:author="Lu" w:date="2026-10-19T16:37:03Z"/>
                <w:rFonts w:ascii="宋体" w:hAnsi="宋体" w:eastAsia="宋体" w:cs="宋体"/>
              </w:rPr>
            </w:pPr>
            <w:del w:id="1070" w:author="Lu" w:date="2026-10-19T16:37:03Z">
              <w:r>
                <w:rPr>
                  <w:rFonts w:hint="eastAsia" w:ascii="宋体" w:hAnsi="宋体" w:eastAsia="宋体" w:cs="宋体"/>
                </w:rPr>
                <w:delText>72</w:delText>
              </w:r>
            </w:del>
          </w:p>
        </w:tc>
        <w:tc>
          <w:tcPr>
            <w:tcW w:w="915" w:type="dxa"/>
            <w:shd w:val="clear" w:color="auto" w:fill="auto"/>
            <w:tcMar>
              <w:top w:w="0" w:type="dxa"/>
              <w:left w:w="105" w:type="dxa"/>
              <w:bottom w:w="0" w:type="dxa"/>
              <w:right w:w="105" w:type="dxa"/>
            </w:tcMar>
          </w:tcPr>
          <w:p w14:paraId="0D056F9A">
            <w:pPr>
              <w:pStyle w:val="5"/>
              <w:widowControl/>
              <w:spacing w:beforeAutospacing="0" w:afterAutospacing="0"/>
              <w:jc w:val="center"/>
              <w:rPr>
                <w:del w:id="1071"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15BAF878">
            <w:pPr>
              <w:pStyle w:val="5"/>
              <w:widowControl/>
              <w:spacing w:beforeAutospacing="0" w:afterAutospacing="0"/>
              <w:jc w:val="center"/>
              <w:rPr>
                <w:del w:id="1072"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5A1E8D76">
            <w:pPr>
              <w:pStyle w:val="5"/>
              <w:widowControl/>
              <w:spacing w:beforeAutospacing="0" w:afterAutospacing="0"/>
              <w:jc w:val="center"/>
              <w:rPr>
                <w:del w:id="1073" w:author="Lu" w:date="2026-10-19T16:37:03Z"/>
                <w:rFonts w:hint="eastAsia" w:ascii="宋体" w:hAnsi="宋体" w:eastAsia="宋体" w:cs="宋体"/>
              </w:rPr>
            </w:pPr>
          </w:p>
        </w:tc>
      </w:tr>
      <w:tr w14:paraId="4BD3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74" w:author="Lu" w:date="2026-10-19T16:37:03Z"/>
        </w:trPr>
        <w:tc>
          <w:tcPr>
            <w:tcW w:w="575" w:type="dxa"/>
            <w:vMerge w:val="continue"/>
            <w:shd w:val="clear" w:color="auto" w:fill="auto"/>
            <w:tcMar>
              <w:top w:w="0" w:type="dxa"/>
              <w:left w:w="105" w:type="dxa"/>
              <w:bottom w:w="0" w:type="dxa"/>
              <w:right w:w="105" w:type="dxa"/>
            </w:tcMar>
            <w:vAlign w:val="center"/>
          </w:tcPr>
          <w:p w14:paraId="651A5DA2">
            <w:pPr>
              <w:rPr>
                <w:del w:id="1075" w:author="Lu" w:date="2026-10-19T16:37:03Z"/>
                <w:rFonts w:ascii="宋体" w:hAnsi="宋体" w:eastAsia="宋体" w:cs="宋体"/>
                <w:sz w:val="24"/>
              </w:rPr>
            </w:pPr>
          </w:p>
        </w:tc>
        <w:tc>
          <w:tcPr>
            <w:tcW w:w="1175" w:type="dxa"/>
            <w:shd w:val="clear" w:color="auto" w:fill="auto"/>
            <w:tcMar>
              <w:top w:w="0" w:type="dxa"/>
              <w:left w:w="105" w:type="dxa"/>
              <w:bottom w:w="0" w:type="dxa"/>
              <w:right w:w="105" w:type="dxa"/>
            </w:tcMar>
            <w:vAlign w:val="center"/>
          </w:tcPr>
          <w:p w14:paraId="345B14D1">
            <w:pPr>
              <w:pStyle w:val="5"/>
              <w:widowControl/>
              <w:spacing w:beforeAutospacing="0" w:afterAutospacing="0"/>
              <w:jc w:val="center"/>
              <w:rPr>
                <w:del w:id="1076" w:author="Lu" w:date="2026-10-19T16:37:03Z"/>
                <w:rFonts w:ascii="宋体" w:hAnsi="宋体" w:eastAsia="宋体" w:cs="宋体"/>
              </w:rPr>
            </w:pPr>
            <w:del w:id="1077" w:author="Lu" w:date="2026-10-19T16:37:03Z">
              <w:r>
                <w:rPr>
                  <w:rFonts w:hint="eastAsia" w:ascii="宋体" w:hAnsi="宋体" w:eastAsia="宋体" w:cs="宋体"/>
                </w:rPr>
                <w:delText>袋式初效过滤器</w:delText>
              </w:r>
            </w:del>
          </w:p>
        </w:tc>
        <w:tc>
          <w:tcPr>
            <w:tcW w:w="2145" w:type="dxa"/>
            <w:shd w:val="clear" w:color="auto" w:fill="auto"/>
            <w:tcMar>
              <w:top w:w="0" w:type="dxa"/>
              <w:left w:w="105" w:type="dxa"/>
              <w:bottom w:w="0" w:type="dxa"/>
              <w:right w:w="105" w:type="dxa"/>
            </w:tcMar>
          </w:tcPr>
          <w:p w14:paraId="6F06F91A">
            <w:pPr>
              <w:pStyle w:val="5"/>
              <w:widowControl/>
              <w:spacing w:beforeAutospacing="0" w:afterAutospacing="0"/>
              <w:jc w:val="center"/>
              <w:rPr>
                <w:del w:id="1078" w:author="Lu" w:date="2026-10-19T16:37:03Z"/>
                <w:rFonts w:ascii="宋体" w:hAnsi="宋体" w:eastAsia="宋体" w:cs="宋体"/>
              </w:rPr>
            </w:pPr>
            <w:del w:id="1079" w:author="Lu" w:date="2026-10-19T16:37:03Z">
              <w:r>
                <w:rPr>
                  <w:rFonts w:hint="eastAsia" w:ascii="宋体" w:hAnsi="宋体" w:eastAsia="宋体" w:cs="宋体"/>
                </w:rPr>
                <w:delText xml:space="preserve">592*592*300  G4 </w:delText>
              </w:r>
            </w:del>
          </w:p>
        </w:tc>
        <w:tc>
          <w:tcPr>
            <w:tcW w:w="555" w:type="dxa"/>
            <w:shd w:val="clear" w:color="auto" w:fill="auto"/>
            <w:tcMar>
              <w:top w:w="0" w:type="dxa"/>
              <w:left w:w="105" w:type="dxa"/>
              <w:bottom w:w="0" w:type="dxa"/>
              <w:right w:w="105" w:type="dxa"/>
            </w:tcMar>
          </w:tcPr>
          <w:p w14:paraId="269A92F4">
            <w:pPr>
              <w:pStyle w:val="5"/>
              <w:widowControl/>
              <w:spacing w:beforeAutospacing="0" w:afterAutospacing="0"/>
              <w:jc w:val="center"/>
              <w:rPr>
                <w:del w:id="1080" w:author="Lu" w:date="2026-10-19T16:37:03Z"/>
                <w:rFonts w:ascii="宋体" w:hAnsi="宋体" w:eastAsia="宋体" w:cs="宋体"/>
              </w:rPr>
            </w:pPr>
            <w:del w:id="1081" w:author="Lu" w:date="2026-10-19T16:37:03Z">
              <w:r>
                <w:rPr>
                  <w:rFonts w:hint="eastAsia" w:ascii="宋体" w:hAnsi="宋体" w:eastAsia="宋体" w:cs="宋体"/>
                </w:rPr>
                <w:delText>片</w:delText>
              </w:r>
            </w:del>
          </w:p>
        </w:tc>
        <w:tc>
          <w:tcPr>
            <w:tcW w:w="915" w:type="dxa"/>
            <w:shd w:val="clear" w:color="auto" w:fill="auto"/>
            <w:tcMar>
              <w:top w:w="0" w:type="dxa"/>
              <w:left w:w="105" w:type="dxa"/>
              <w:bottom w:w="0" w:type="dxa"/>
              <w:right w:w="105" w:type="dxa"/>
            </w:tcMar>
          </w:tcPr>
          <w:p w14:paraId="23A257A6">
            <w:pPr>
              <w:pStyle w:val="5"/>
              <w:widowControl/>
              <w:spacing w:beforeAutospacing="0" w:afterAutospacing="0"/>
              <w:jc w:val="center"/>
              <w:rPr>
                <w:del w:id="1082" w:author="Lu" w:date="2026-10-19T16:37:03Z"/>
                <w:rFonts w:ascii="宋体" w:hAnsi="宋体" w:eastAsia="宋体" w:cs="宋体"/>
              </w:rPr>
            </w:pPr>
            <w:del w:id="1083" w:author="Lu" w:date="2026-10-19T16:37:03Z">
              <w:r>
                <w:rPr>
                  <w:rFonts w:hint="eastAsia" w:ascii="宋体" w:hAnsi="宋体" w:eastAsia="宋体" w:cs="宋体"/>
                </w:rPr>
                <w:delText>4</w:delText>
              </w:r>
            </w:del>
          </w:p>
        </w:tc>
        <w:tc>
          <w:tcPr>
            <w:tcW w:w="930" w:type="dxa"/>
            <w:shd w:val="clear" w:color="auto" w:fill="auto"/>
            <w:tcMar>
              <w:top w:w="0" w:type="dxa"/>
              <w:left w:w="105" w:type="dxa"/>
              <w:bottom w:w="0" w:type="dxa"/>
              <w:right w:w="105" w:type="dxa"/>
            </w:tcMar>
          </w:tcPr>
          <w:p w14:paraId="50CACAD0">
            <w:pPr>
              <w:pStyle w:val="5"/>
              <w:widowControl/>
              <w:spacing w:beforeAutospacing="0" w:afterAutospacing="0"/>
              <w:jc w:val="center"/>
              <w:rPr>
                <w:del w:id="1084" w:author="Lu" w:date="2026-10-19T16:37:03Z"/>
                <w:rFonts w:ascii="宋体" w:hAnsi="宋体" w:eastAsia="宋体" w:cs="宋体"/>
              </w:rPr>
            </w:pPr>
            <w:del w:id="1085" w:author="Lu" w:date="2026-10-19T16:37:03Z">
              <w:r>
                <w:rPr>
                  <w:rFonts w:hint="eastAsia" w:ascii="宋体" w:hAnsi="宋体" w:eastAsia="宋体" w:cs="宋体"/>
                </w:rPr>
                <w:delText>48</w:delText>
              </w:r>
            </w:del>
          </w:p>
        </w:tc>
        <w:tc>
          <w:tcPr>
            <w:tcW w:w="915" w:type="dxa"/>
            <w:shd w:val="clear" w:color="auto" w:fill="auto"/>
            <w:tcMar>
              <w:top w:w="0" w:type="dxa"/>
              <w:left w:w="105" w:type="dxa"/>
              <w:bottom w:w="0" w:type="dxa"/>
              <w:right w:w="105" w:type="dxa"/>
            </w:tcMar>
          </w:tcPr>
          <w:p w14:paraId="2CA4EFCD">
            <w:pPr>
              <w:pStyle w:val="5"/>
              <w:widowControl/>
              <w:spacing w:beforeAutospacing="0" w:afterAutospacing="0"/>
              <w:jc w:val="center"/>
              <w:rPr>
                <w:del w:id="1086" w:author="Lu" w:date="2026-10-19T16:37:03Z"/>
                <w:rFonts w:hint="eastAsia" w:ascii="宋体" w:hAnsi="宋体" w:eastAsia="宋体" w:cs="宋体"/>
              </w:rPr>
            </w:pPr>
          </w:p>
        </w:tc>
        <w:tc>
          <w:tcPr>
            <w:tcW w:w="900" w:type="dxa"/>
            <w:shd w:val="clear" w:color="auto" w:fill="auto"/>
            <w:tcMar>
              <w:top w:w="0" w:type="dxa"/>
              <w:left w:w="105" w:type="dxa"/>
              <w:bottom w:w="0" w:type="dxa"/>
              <w:right w:w="105" w:type="dxa"/>
            </w:tcMar>
          </w:tcPr>
          <w:p w14:paraId="40461364">
            <w:pPr>
              <w:pStyle w:val="5"/>
              <w:widowControl/>
              <w:spacing w:beforeAutospacing="0" w:afterAutospacing="0"/>
              <w:jc w:val="center"/>
              <w:rPr>
                <w:del w:id="1087" w:author="Lu" w:date="2026-10-19T16:37:03Z"/>
                <w:rFonts w:hint="eastAsia" w:ascii="宋体" w:hAnsi="宋体" w:eastAsia="宋体" w:cs="宋体"/>
              </w:rPr>
            </w:pPr>
          </w:p>
        </w:tc>
        <w:tc>
          <w:tcPr>
            <w:tcW w:w="930" w:type="dxa"/>
            <w:vMerge w:val="continue"/>
            <w:shd w:val="clear" w:color="auto" w:fill="auto"/>
            <w:tcMar>
              <w:top w:w="0" w:type="dxa"/>
              <w:left w:w="105" w:type="dxa"/>
              <w:bottom w:w="0" w:type="dxa"/>
              <w:right w:w="105" w:type="dxa"/>
            </w:tcMar>
          </w:tcPr>
          <w:p w14:paraId="06B49475">
            <w:pPr>
              <w:pStyle w:val="5"/>
              <w:widowControl/>
              <w:spacing w:beforeAutospacing="0" w:afterAutospacing="0"/>
              <w:jc w:val="center"/>
              <w:rPr>
                <w:del w:id="1088" w:author="Lu" w:date="2026-10-19T16:37:03Z"/>
                <w:rFonts w:hint="eastAsia" w:ascii="宋体" w:hAnsi="宋体" w:eastAsia="宋体" w:cs="宋体"/>
              </w:rPr>
            </w:pPr>
          </w:p>
        </w:tc>
      </w:tr>
      <w:tr w14:paraId="16DB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89" w:author="Lu" w:date="2026-10-19T16:37:03Z"/>
        </w:trPr>
        <w:tc>
          <w:tcPr>
            <w:tcW w:w="1750" w:type="dxa"/>
            <w:gridSpan w:val="2"/>
            <w:shd w:val="clear" w:color="auto" w:fill="auto"/>
            <w:tcMar>
              <w:top w:w="0" w:type="dxa"/>
              <w:left w:w="105" w:type="dxa"/>
              <w:bottom w:w="0" w:type="dxa"/>
              <w:right w:w="105" w:type="dxa"/>
            </w:tcMar>
            <w:vAlign w:val="center"/>
          </w:tcPr>
          <w:p w14:paraId="60444A78">
            <w:pPr>
              <w:pStyle w:val="5"/>
              <w:widowControl/>
              <w:spacing w:beforeAutospacing="0" w:afterAutospacing="0"/>
              <w:jc w:val="center"/>
              <w:rPr>
                <w:del w:id="1090" w:author="Lu" w:date="2026-10-19T16:37:03Z"/>
                <w:rFonts w:hint="eastAsia" w:ascii="宋体" w:hAnsi="宋体" w:eastAsia="宋体" w:cs="宋体"/>
              </w:rPr>
            </w:pPr>
            <w:del w:id="1091" w:author="Lu" w:date="2026-10-19T16:37:03Z">
              <w:r>
                <w:rPr>
                  <w:rFonts w:ascii="仿宋_GB2312" w:hAnsi="仿宋_GB2312" w:eastAsia="仿宋_GB2312" w:cs="仿宋_GB2312"/>
                  <w:sz w:val="21"/>
                </w:rPr>
                <w:delText>含税合计：</w:delText>
              </w:r>
            </w:del>
          </w:p>
        </w:tc>
        <w:tc>
          <w:tcPr>
            <w:tcW w:w="7290" w:type="dxa"/>
            <w:gridSpan w:val="7"/>
            <w:shd w:val="clear" w:color="auto" w:fill="auto"/>
            <w:tcMar>
              <w:top w:w="0" w:type="dxa"/>
              <w:left w:w="105" w:type="dxa"/>
              <w:bottom w:w="0" w:type="dxa"/>
              <w:right w:w="105" w:type="dxa"/>
            </w:tcMar>
          </w:tcPr>
          <w:p w14:paraId="6C19DF48">
            <w:pPr>
              <w:pStyle w:val="5"/>
              <w:widowControl/>
              <w:spacing w:beforeAutospacing="0" w:afterAutospacing="0"/>
              <w:jc w:val="center"/>
              <w:rPr>
                <w:del w:id="1092" w:author="Lu" w:date="2026-10-19T16:37:03Z"/>
                <w:rFonts w:hint="eastAsia" w:ascii="宋体" w:hAnsi="宋体" w:eastAsia="宋体" w:cs="宋体"/>
              </w:rPr>
            </w:pPr>
          </w:p>
        </w:tc>
      </w:tr>
      <w:tr w14:paraId="3EB9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del w:id="1093" w:author="Lu" w:date="2026-10-19T16:37:03Z"/>
        </w:trPr>
        <w:tc>
          <w:tcPr>
            <w:tcW w:w="1750" w:type="dxa"/>
            <w:gridSpan w:val="2"/>
            <w:shd w:val="clear" w:color="auto" w:fill="auto"/>
            <w:tcMar>
              <w:top w:w="0" w:type="dxa"/>
              <w:left w:w="105" w:type="dxa"/>
              <w:bottom w:w="0" w:type="dxa"/>
              <w:right w:w="105" w:type="dxa"/>
            </w:tcMar>
            <w:vAlign w:val="center"/>
          </w:tcPr>
          <w:p w14:paraId="12005352">
            <w:pPr>
              <w:pStyle w:val="5"/>
              <w:widowControl/>
              <w:spacing w:beforeAutospacing="0" w:afterAutospacing="0"/>
              <w:jc w:val="center"/>
              <w:rPr>
                <w:del w:id="1094" w:author="Lu" w:date="2026-10-19T16:37:03Z"/>
                <w:rFonts w:ascii="仿宋_GB2312" w:hAnsi="仿宋_GB2312" w:eastAsia="仿宋_GB2312" w:cs="仿宋_GB2312"/>
                <w:sz w:val="21"/>
              </w:rPr>
            </w:pPr>
            <w:del w:id="1095" w:author="Lu" w:date="2026-10-19T16:37:03Z">
              <w:r>
                <w:rPr>
                  <w:rFonts w:ascii="仿宋_GB2312" w:hAnsi="仿宋_GB2312" w:eastAsia="仿宋_GB2312" w:cs="仿宋_GB2312"/>
                  <w:sz w:val="21"/>
                </w:rPr>
                <w:delText>备注：</w:delText>
              </w:r>
            </w:del>
          </w:p>
        </w:tc>
        <w:tc>
          <w:tcPr>
            <w:tcW w:w="7290" w:type="dxa"/>
            <w:gridSpan w:val="7"/>
            <w:shd w:val="clear" w:color="auto" w:fill="auto"/>
            <w:tcMar>
              <w:top w:w="0" w:type="dxa"/>
              <w:left w:w="105" w:type="dxa"/>
              <w:bottom w:w="0" w:type="dxa"/>
              <w:right w:w="105" w:type="dxa"/>
            </w:tcMar>
          </w:tcPr>
          <w:p w14:paraId="0AD1A29B">
            <w:pPr>
              <w:pStyle w:val="5"/>
              <w:widowControl/>
              <w:spacing w:beforeAutospacing="0" w:afterAutospacing="0"/>
              <w:jc w:val="center"/>
              <w:rPr>
                <w:del w:id="1096" w:author="Lu" w:date="2026-10-19T16:37:03Z"/>
                <w:rFonts w:hint="eastAsia" w:ascii="宋体" w:hAnsi="宋体" w:eastAsia="宋体" w:cs="宋体"/>
              </w:rPr>
            </w:pPr>
            <w:del w:id="1097" w:author="Lu" w:date="2026-10-19T16:37:03Z">
              <w:r>
                <w:rPr>
                  <w:rFonts w:ascii="仿宋_GB2312" w:hAnsi="仿宋_GB2312" w:eastAsia="仿宋_GB2312" w:cs="仿宋_GB2312"/>
                  <w:sz w:val="21"/>
                </w:rPr>
                <w:delText>以上报价含过滤器采购费、包装运输、拆卸及安装人工费、检测费及保修</w:delText>
              </w:r>
            </w:del>
          </w:p>
        </w:tc>
      </w:tr>
    </w:tbl>
    <w:p w14:paraId="25FBDDF1">
      <w:pPr>
        <w:pStyle w:val="12"/>
        <w:jc w:val="left"/>
        <w:rPr>
          <w:del w:id="1098" w:author="Lu" w:date="2026-10-19T16:37:03Z"/>
          <w:rFonts w:ascii="仿宋_GB2312" w:hAnsi="仿宋_GB2312" w:eastAsia="仿宋_GB2312" w:cs="仿宋_GB2312"/>
        </w:rPr>
      </w:pPr>
    </w:p>
    <w:p w14:paraId="353EED81">
      <w:pPr>
        <w:pStyle w:val="12"/>
        <w:jc w:val="left"/>
        <w:rPr>
          <w:del w:id="1099" w:author="Lu" w:date="2026-10-19T16:37:03Z"/>
          <w:rFonts w:ascii="仿宋_GB2312" w:hAnsi="仿宋_GB2312" w:eastAsia="仿宋_GB2312" w:cs="仿宋_GB2312"/>
          <w:b/>
          <w:sz w:val="21"/>
        </w:rPr>
      </w:pPr>
      <w:del w:id="1100" w:author="Lu" w:date="2026-10-19T16:37:03Z">
        <w:r>
          <w:rPr>
            <w:rFonts w:hint="eastAsia" w:ascii="仿宋_GB2312" w:hAnsi="仿宋_GB2312" w:eastAsia="仿宋_GB2312" w:cs="仿宋_GB2312"/>
            <w:b/>
            <w:sz w:val="21"/>
            <w:lang w:val="en-US" w:eastAsia="zh-CN"/>
          </w:rPr>
          <w:delText>（2）维保分项</w:delText>
        </w:r>
      </w:del>
      <w:del w:id="1101" w:author="Lu" w:date="2026-10-19T16:37:03Z">
        <w:r>
          <w:rPr>
            <w:rFonts w:ascii="仿宋_GB2312" w:hAnsi="仿宋_GB2312" w:eastAsia="仿宋_GB2312" w:cs="仿宋_GB2312"/>
            <w:b/>
            <w:bCs w:val="0"/>
            <w:sz w:val="21"/>
          </w:rPr>
          <w:delText>年</w:delText>
        </w:r>
      </w:del>
      <w:del w:id="1102" w:author="Lu" w:date="2026-10-19T16:37:03Z">
        <w:r>
          <w:rPr>
            <w:rFonts w:ascii="仿宋_GB2312" w:hAnsi="仿宋_GB2312" w:eastAsia="仿宋_GB2312" w:cs="仿宋_GB2312"/>
            <w:b/>
            <w:sz w:val="21"/>
          </w:rPr>
          <w:delText>维保费</w:delText>
        </w:r>
      </w:del>
    </w:p>
    <w:tbl>
      <w:tblPr>
        <w:tblStyle w:val="6"/>
        <w:tblW w:w="9495" w:type="dxa"/>
        <w:tblInd w:w="-58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0"/>
        <w:gridCol w:w="1455"/>
        <w:gridCol w:w="690"/>
        <w:gridCol w:w="885"/>
        <w:gridCol w:w="840"/>
        <w:gridCol w:w="810"/>
        <w:gridCol w:w="705"/>
        <w:gridCol w:w="1560"/>
        <w:gridCol w:w="915"/>
        <w:gridCol w:w="855"/>
      </w:tblGrid>
      <w:tr w14:paraId="76F33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del w:id="110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1B0CE">
            <w:pPr>
              <w:keepNext w:val="0"/>
              <w:keepLines w:val="0"/>
              <w:widowControl/>
              <w:suppressLineNumbers w:val="0"/>
              <w:jc w:val="center"/>
              <w:textAlignment w:val="center"/>
              <w:rPr>
                <w:del w:id="1104" w:author="Lu" w:date="2026-10-19T16:37:03Z"/>
                <w:rFonts w:hint="eastAsia" w:ascii="宋体" w:hAnsi="宋体" w:eastAsia="宋体" w:cs="宋体"/>
                <w:i w:val="0"/>
                <w:iCs w:val="0"/>
                <w:color w:val="000000"/>
                <w:sz w:val="21"/>
                <w:szCs w:val="21"/>
                <w:u w:val="none"/>
              </w:rPr>
            </w:pPr>
            <w:del w:id="1105" w:author="Lu" w:date="2026-10-19T16:37:03Z">
              <w:r>
                <w:rPr>
                  <w:rFonts w:hint="eastAsia" w:ascii="宋体" w:hAnsi="宋体" w:eastAsia="宋体" w:cs="宋体"/>
                  <w:i w:val="0"/>
                  <w:iCs w:val="0"/>
                  <w:color w:val="000000"/>
                  <w:kern w:val="0"/>
                  <w:sz w:val="21"/>
                  <w:szCs w:val="21"/>
                  <w:u w:val="none"/>
                  <w:lang w:val="en-US" w:eastAsia="zh-CN" w:bidi="ar"/>
                </w:rPr>
                <w:delText>序号</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DE901">
            <w:pPr>
              <w:keepNext w:val="0"/>
              <w:keepLines w:val="0"/>
              <w:widowControl/>
              <w:suppressLineNumbers w:val="0"/>
              <w:jc w:val="center"/>
              <w:textAlignment w:val="center"/>
              <w:rPr>
                <w:del w:id="1106" w:author="Lu" w:date="2026-10-19T16:37:03Z"/>
                <w:rFonts w:hint="eastAsia" w:ascii="宋体" w:hAnsi="宋体" w:eastAsia="宋体" w:cs="宋体"/>
                <w:i w:val="0"/>
                <w:iCs w:val="0"/>
                <w:color w:val="000000"/>
                <w:sz w:val="21"/>
                <w:szCs w:val="21"/>
                <w:u w:val="none"/>
              </w:rPr>
            </w:pPr>
            <w:del w:id="1107" w:author="Lu" w:date="2026-10-19T16:37:03Z">
              <w:r>
                <w:rPr>
                  <w:rFonts w:hint="eastAsia" w:ascii="宋体" w:hAnsi="宋体" w:eastAsia="宋体" w:cs="宋体"/>
                  <w:i w:val="0"/>
                  <w:iCs w:val="0"/>
                  <w:color w:val="000000"/>
                  <w:kern w:val="0"/>
                  <w:sz w:val="21"/>
                  <w:szCs w:val="21"/>
                  <w:u w:val="none"/>
                  <w:lang w:val="en-US" w:eastAsia="zh-CN" w:bidi="ar"/>
                </w:rPr>
                <w:delText>维保分项</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1B074">
            <w:pPr>
              <w:keepNext w:val="0"/>
              <w:keepLines w:val="0"/>
              <w:widowControl/>
              <w:suppressLineNumbers w:val="0"/>
              <w:jc w:val="center"/>
              <w:textAlignment w:val="center"/>
              <w:rPr>
                <w:del w:id="1108" w:author="Lu" w:date="2026-10-19T16:37:03Z"/>
                <w:rFonts w:hint="eastAsia" w:ascii="宋体" w:hAnsi="宋体" w:eastAsia="宋体" w:cs="宋体"/>
                <w:i w:val="0"/>
                <w:iCs w:val="0"/>
                <w:color w:val="000000"/>
                <w:sz w:val="21"/>
                <w:szCs w:val="21"/>
                <w:u w:val="none"/>
              </w:rPr>
            </w:pPr>
            <w:del w:id="1109" w:author="Lu" w:date="2026-10-19T16:37:03Z">
              <w:r>
                <w:rPr>
                  <w:rFonts w:hint="eastAsia" w:ascii="宋体" w:hAnsi="宋体" w:eastAsia="宋体" w:cs="宋体"/>
                  <w:i w:val="0"/>
                  <w:iCs w:val="0"/>
                  <w:color w:val="000000"/>
                  <w:kern w:val="0"/>
                  <w:sz w:val="21"/>
                  <w:szCs w:val="21"/>
                  <w:u w:val="none"/>
                  <w:lang w:val="en-US" w:eastAsia="zh-CN" w:bidi="ar"/>
                </w:rPr>
                <w:delText>品牌</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B7E0F">
            <w:pPr>
              <w:keepNext w:val="0"/>
              <w:keepLines w:val="0"/>
              <w:widowControl/>
              <w:suppressLineNumbers w:val="0"/>
              <w:jc w:val="center"/>
              <w:textAlignment w:val="center"/>
              <w:rPr>
                <w:del w:id="1110" w:author="Lu" w:date="2026-10-19T16:37:03Z"/>
                <w:rFonts w:hint="eastAsia" w:ascii="宋体" w:hAnsi="宋体" w:eastAsia="宋体" w:cs="宋体"/>
                <w:i w:val="0"/>
                <w:iCs w:val="0"/>
                <w:color w:val="000000"/>
                <w:sz w:val="21"/>
                <w:szCs w:val="21"/>
                <w:u w:val="none"/>
              </w:rPr>
            </w:pPr>
            <w:del w:id="1111" w:author="Lu" w:date="2026-10-19T16:37:03Z">
              <w:r>
                <w:rPr>
                  <w:rFonts w:hint="eastAsia" w:ascii="宋体" w:hAnsi="宋体" w:eastAsia="宋体" w:cs="宋体"/>
                  <w:i w:val="0"/>
                  <w:iCs w:val="0"/>
                  <w:color w:val="000000"/>
                  <w:kern w:val="0"/>
                  <w:sz w:val="21"/>
                  <w:szCs w:val="21"/>
                  <w:u w:val="none"/>
                  <w:lang w:val="en-US" w:eastAsia="zh-CN" w:bidi="ar"/>
                </w:rPr>
                <w:delText>型号规格</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D17DA">
            <w:pPr>
              <w:keepNext w:val="0"/>
              <w:keepLines w:val="0"/>
              <w:widowControl/>
              <w:suppressLineNumbers w:val="0"/>
              <w:jc w:val="center"/>
              <w:textAlignment w:val="center"/>
              <w:rPr>
                <w:del w:id="1112" w:author="Lu" w:date="2026-10-19T16:37:03Z"/>
                <w:rFonts w:hint="eastAsia" w:ascii="宋体" w:hAnsi="宋体" w:eastAsia="宋体" w:cs="宋体"/>
                <w:i w:val="0"/>
                <w:iCs w:val="0"/>
                <w:color w:val="000000"/>
                <w:sz w:val="21"/>
                <w:szCs w:val="21"/>
                <w:u w:val="none"/>
              </w:rPr>
            </w:pPr>
            <w:del w:id="1113" w:author="Lu" w:date="2026-10-19T16:37:03Z">
              <w:r>
                <w:rPr>
                  <w:rFonts w:hint="eastAsia" w:ascii="宋体" w:hAnsi="宋体" w:eastAsia="宋体" w:cs="宋体"/>
                  <w:i w:val="0"/>
                  <w:iCs w:val="0"/>
                  <w:color w:val="000000"/>
                  <w:kern w:val="0"/>
                  <w:sz w:val="21"/>
                  <w:szCs w:val="21"/>
                  <w:u w:val="none"/>
                  <w:lang w:val="en-US" w:eastAsia="zh-CN" w:bidi="ar"/>
                </w:rPr>
                <w:delText>投入使用时长（年）</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7785">
            <w:pPr>
              <w:keepNext w:val="0"/>
              <w:keepLines w:val="0"/>
              <w:widowControl/>
              <w:suppressLineNumbers w:val="0"/>
              <w:jc w:val="center"/>
              <w:textAlignment w:val="center"/>
              <w:rPr>
                <w:del w:id="1114" w:author="Lu" w:date="2026-10-19T16:37:03Z"/>
                <w:rFonts w:hint="eastAsia" w:ascii="宋体" w:hAnsi="宋体" w:eastAsia="宋体" w:cs="宋体"/>
                <w:i w:val="0"/>
                <w:iCs w:val="0"/>
                <w:color w:val="000000"/>
                <w:sz w:val="21"/>
                <w:szCs w:val="21"/>
                <w:u w:val="none"/>
              </w:rPr>
            </w:pPr>
            <w:del w:id="1115" w:author="Lu" w:date="2026-10-19T16:37:03Z">
              <w:r>
                <w:rPr>
                  <w:rFonts w:hint="eastAsia" w:ascii="宋体" w:hAnsi="宋体" w:eastAsia="宋体" w:cs="宋体"/>
                  <w:i w:val="0"/>
                  <w:iCs w:val="0"/>
                  <w:color w:val="000000"/>
                  <w:kern w:val="0"/>
                  <w:sz w:val="21"/>
                  <w:szCs w:val="21"/>
                  <w:u w:val="none"/>
                  <w:lang w:val="en-US" w:eastAsia="zh-CN" w:bidi="ar"/>
                </w:rPr>
                <w:delText>单位</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ED3EA">
            <w:pPr>
              <w:keepNext w:val="0"/>
              <w:keepLines w:val="0"/>
              <w:widowControl/>
              <w:suppressLineNumbers w:val="0"/>
              <w:jc w:val="center"/>
              <w:textAlignment w:val="center"/>
              <w:rPr>
                <w:del w:id="1116" w:author="Lu" w:date="2026-10-19T16:37:03Z"/>
                <w:rFonts w:hint="eastAsia" w:ascii="宋体" w:hAnsi="宋体" w:eastAsia="宋体" w:cs="宋体"/>
                <w:i w:val="0"/>
                <w:iCs w:val="0"/>
                <w:color w:val="000000"/>
                <w:sz w:val="21"/>
                <w:szCs w:val="21"/>
                <w:u w:val="none"/>
              </w:rPr>
            </w:pPr>
            <w:del w:id="1117" w:author="Lu" w:date="2026-10-19T16:37:03Z">
              <w:r>
                <w:rPr>
                  <w:rFonts w:hint="eastAsia" w:ascii="宋体" w:hAnsi="宋体" w:eastAsia="宋体" w:cs="宋体"/>
                  <w:i w:val="0"/>
                  <w:iCs w:val="0"/>
                  <w:color w:val="000000"/>
                  <w:kern w:val="0"/>
                  <w:sz w:val="21"/>
                  <w:szCs w:val="21"/>
                  <w:u w:val="none"/>
                  <w:lang w:val="en-US" w:eastAsia="zh-CN" w:bidi="ar"/>
                </w:rPr>
                <w:delText>数量</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1B86E">
            <w:pPr>
              <w:keepNext w:val="0"/>
              <w:keepLines w:val="0"/>
              <w:widowControl/>
              <w:suppressLineNumbers w:val="0"/>
              <w:jc w:val="center"/>
              <w:textAlignment w:val="center"/>
              <w:rPr>
                <w:del w:id="1118" w:author="Lu" w:date="2026-10-19T16:37:03Z"/>
                <w:rFonts w:hint="eastAsia" w:ascii="宋体" w:hAnsi="宋体" w:eastAsia="宋体" w:cs="宋体"/>
                <w:i w:val="0"/>
                <w:iCs w:val="0"/>
                <w:color w:val="000000"/>
                <w:sz w:val="21"/>
                <w:szCs w:val="21"/>
                <w:u w:val="none"/>
              </w:rPr>
            </w:pPr>
            <w:del w:id="1119" w:author="Lu" w:date="2026-10-19T16:37:03Z">
              <w:r>
                <w:rPr>
                  <w:rFonts w:hint="eastAsia" w:ascii="宋体" w:hAnsi="宋体" w:eastAsia="宋体" w:cs="宋体"/>
                  <w:i w:val="0"/>
                  <w:iCs w:val="0"/>
                  <w:color w:val="000000"/>
                  <w:kern w:val="0"/>
                  <w:sz w:val="21"/>
                  <w:szCs w:val="21"/>
                  <w:u w:val="none"/>
                  <w:lang w:val="en-US" w:eastAsia="zh-CN" w:bidi="ar"/>
                </w:rPr>
                <w:delText>维保内容</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66EF2">
            <w:pPr>
              <w:keepNext w:val="0"/>
              <w:keepLines w:val="0"/>
              <w:widowControl/>
              <w:suppressLineNumbers w:val="0"/>
              <w:jc w:val="center"/>
              <w:textAlignment w:val="center"/>
              <w:rPr>
                <w:del w:id="1120" w:author="Lu" w:date="2026-10-19T16:37:03Z"/>
                <w:rFonts w:hint="default" w:ascii="宋体" w:hAnsi="宋体" w:eastAsia="宋体" w:cs="宋体"/>
                <w:i w:val="0"/>
                <w:iCs w:val="0"/>
                <w:color w:val="000000"/>
                <w:kern w:val="0"/>
                <w:sz w:val="21"/>
                <w:szCs w:val="21"/>
                <w:u w:val="none"/>
                <w:lang w:val="en-US" w:eastAsia="zh-CN" w:bidi="ar"/>
              </w:rPr>
            </w:pPr>
            <w:del w:id="1121" w:author="Lu" w:date="2026-10-19T16:37:03Z">
              <w:r>
                <w:rPr>
                  <w:rFonts w:hint="eastAsia" w:ascii="宋体" w:hAnsi="宋体" w:eastAsia="宋体" w:cs="宋体"/>
                  <w:i w:val="0"/>
                  <w:iCs w:val="0"/>
                  <w:color w:val="000000"/>
                  <w:kern w:val="0"/>
                  <w:sz w:val="21"/>
                  <w:szCs w:val="21"/>
                  <w:u w:val="none"/>
                  <w:lang w:val="en-US" w:eastAsia="zh-CN" w:bidi="ar"/>
                </w:rPr>
                <w:delText>单价</w:delText>
              </w:r>
            </w:del>
            <w:del w:id="1122" w:author="Lu" w:date="2026-10-19T16:37:03Z">
              <w:r>
                <w:rPr>
                  <w:rStyle w:val="9"/>
                  <w:rFonts w:hint="eastAsia" w:ascii="宋体" w:hAnsi="宋体" w:eastAsia="宋体" w:cs="宋体"/>
                  <w:b w:val="0"/>
                  <w:bCs w:val="0"/>
                  <w:snapToGrid/>
                  <w:color w:val="auto"/>
                  <w:kern w:val="2"/>
                  <w:sz w:val="21"/>
                  <w:szCs w:val="21"/>
                  <w:lang w:val="en-US" w:eastAsia="zh-CN" w:bidi="ar-SA"/>
                </w:rPr>
                <w:delText>（元）</w:delText>
              </w:r>
            </w:del>
          </w:p>
        </w:tc>
        <w:tc>
          <w:tcPr>
            <w:tcW w:w="8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E8593">
            <w:pPr>
              <w:keepNext w:val="0"/>
              <w:keepLines w:val="0"/>
              <w:widowControl/>
              <w:suppressLineNumbers w:val="0"/>
              <w:jc w:val="center"/>
              <w:textAlignment w:val="center"/>
              <w:rPr>
                <w:del w:id="1123" w:author="Lu" w:date="2026-10-19T16:37:03Z"/>
                <w:rFonts w:hint="default" w:ascii="宋体" w:hAnsi="宋体" w:eastAsia="宋体" w:cs="宋体"/>
                <w:i w:val="0"/>
                <w:iCs w:val="0"/>
                <w:color w:val="000000"/>
                <w:kern w:val="0"/>
                <w:sz w:val="21"/>
                <w:szCs w:val="21"/>
                <w:u w:val="none"/>
                <w:lang w:val="en-US" w:eastAsia="zh-CN" w:bidi="ar"/>
              </w:rPr>
            </w:pPr>
            <w:del w:id="1124" w:author="Lu" w:date="2026-10-19T16:37:03Z">
              <w:r>
                <w:rPr>
                  <w:rFonts w:hint="eastAsia" w:ascii="宋体" w:hAnsi="宋体" w:eastAsia="宋体" w:cs="宋体"/>
                  <w:i w:val="0"/>
                  <w:iCs w:val="0"/>
                  <w:color w:val="000000"/>
                  <w:kern w:val="0"/>
                  <w:sz w:val="21"/>
                  <w:szCs w:val="21"/>
                  <w:u w:val="none"/>
                  <w:lang w:val="en-US" w:eastAsia="zh-CN" w:bidi="ar"/>
                </w:rPr>
                <w:delText>合价</w:delText>
              </w:r>
            </w:del>
            <w:del w:id="1125" w:author="Lu" w:date="2026-10-19T16:37:03Z">
              <w:r>
                <w:rPr>
                  <w:rStyle w:val="9"/>
                  <w:rFonts w:hint="eastAsia" w:ascii="宋体" w:hAnsi="宋体" w:eastAsia="宋体" w:cs="宋体"/>
                  <w:b w:val="0"/>
                  <w:bCs w:val="0"/>
                  <w:snapToGrid/>
                  <w:color w:val="auto"/>
                  <w:kern w:val="2"/>
                  <w:sz w:val="21"/>
                  <w:szCs w:val="21"/>
                  <w:lang w:val="en-US" w:eastAsia="zh-CN" w:bidi="ar-SA"/>
                </w:rPr>
                <w:delText>（元）</w:delText>
              </w:r>
            </w:del>
          </w:p>
        </w:tc>
      </w:tr>
      <w:tr w14:paraId="5013C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del w:id="112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4ABC">
            <w:pPr>
              <w:keepNext w:val="0"/>
              <w:keepLines w:val="0"/>
              <w:widowControl/>
              <w:suppressLineNumbers w:val="0"/>
              <w:jc w:val="center"/>
              <w:textAlignment w:val="center"/>
              <w:rPr>
                <w:del w:id="1127" w:author="Lu" w:date="2026-10-19T16:37:03Z"/>
                <w:rFonts w:hint="eastAsia" w:ascii="宋体" w:hAnsi="宋体" w:eastAsia="宋体" w:cs="宋体"/>
                <w:i w:val="0"/>
                <w:iCs w:val="0"/>
                <w:color w:val="000000"/>
                <w:sz w:val="21"/>
                <w:szCs w:val="21"/>
                <w:u w:val="none"/>
              </w:rPr>
            </w:pPr>
            <w:del w:id="1128"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FB16">
            <w:pPr>
              <w:keepNext w:val="0"/>
              <w:keepLines w:val="0"/>
              <w:widowControl/>
              <w:suppressLineNumbers w:val="0"/>
              <w:jc w:val="left"/>
              <w:textAlignment w:val="center"/>
              <w:rPr>
                <w:del w:id="1129" w:author="Lu" w:date="2026-10-19T16:37:03Z"/>
                <w:rFonts w:hint="eastAsia" w:ascii="宋体" w:hAnsi="宋体" w:eastAsia="宋体" w:cs="宋体"/>
                <w:i w:val="0"/>
                <w:iCs w:val="0"/>
                <w:color w:val="000000"/>
                <w:sz w:val="21"/>
                <w:szCs w:val="21"/>
                <w:u w:val="none"/>
              </w:rPr>
            </w:pPr>
            <w:del w:id="1130" w:author="Lu" w:date="2026-10-19T16:37:03Z">
              <w:r>
                <w:rPr>
                  <w:rStyle w:val="14"/>
                  <w:sz w:val="21"/>
                  <w:szCs w:val="21"/>
                  <w:lang w:val="en-US" w:eastAsia="zh-CN" w:bidi="ar"/>
                </w:rPr>
                <w:delText>60KW约克风冷冷水中央空调机组</w:delText>
              </w:r>
            </w:del>
            <w:del w:id="1131" w:author="Lu" w:date="2026-10-19T16:37:03Z">
              <w:r>
                <w:rPr>
                  <w:rStyle w:val="15"/>
                  <w:color w:val="auto"/>
                  <w:sz w:val="21"/>
                  <w:szCs w:val="21"/>
                  <w:lang w:val="en-US" w:eastAsia="zh-CN" w:bidi="ar"/>
                </w:rPr>
                <w:delText>（日常维护含主机及控制柜）</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4255F">
            <w:pPr>
              <w:keepNext w:val="0"/>
              <w:keepLines w:val="0"/>
              <w:widowControl/>
              <w:suppressLineNumbers w:val="0"/>
              <w:jc w:val="center"/>
              <w:textAlignment w:val="center"/>
              <w:rPr>
                <w:del w:id="1132" w:author="Lu" w:date="2026-10-19T16:37:03Z"/>
                <w:rFonts w:hint="eastAsia" w:ascii="宋体" w:hAnsi="宋体" w:eastAsia="宋体" w:cs="宋体"/>
                <w:i w:val="0"/>
                <w:iCs w:val="0"/>
                <w:color w:val="000000"/>
                <w:sz w:val="21"/>
                <w:szCs w:val="21"/>
                <w:u w:val="none"/>
              </w:rPr>
            </w:pPr>
            <w:del w:id="1133"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59C0">
            <w:pPr>
              <w:keepNext w:val="0"/>
              <w:keepLines w:val="0"/>
              <w:widowControl/>
              <w:suppressLineNumbers w:val="0"/>
              <w:jc w:val="center"/>
              <w:textAlignment w:val="center"/>
              <w:rPr>
                <w:del w:id="1134" w:author="Lu" w:date="2026-10-19T16:37:03Z"/>
                <w:rFonts w:hint="eastAsia" w:ascii="宋体" w:hAnsi="宋体" w:eastAsia="宋体" w:cs="宋体"/>
                <w:i w:val="0"/>
                <w:iCs w:val="0"/>
                <w:color w:val="000000"/>
                <w:sz w:val="21"/>
                <w:szCs w:val="21"/>
                <w:u w:val="none"/>
              </w:rPr>
            </w:pPr>
            <w:del w:id="1135" w:author="Lu" w:date="2026-10-19T16:37:03Z">
              <w:r>
                <w:rPr>
                  <w:rFonts w:hint="eastAsia" w:ascii="宋体" w:hAnsi="宋体" w:eastAsia="宋体" w:cs="宋体"/>
                  <w:i w:val="0"/>
                  <w:iCs w:val="0"/>
                  <w:color w:val="000000"/>
                  <w:kern w:val="0"/>
                  <w:sz w:val="21"/>
                  <w:szCs w:val="21"/>
                  <w:u w:val="none"/>
                  <w:lang w:val="en-US" w:eastAsia="zh-CN" w:bidi="ar"/>
                </w:rPr>
                <w:delText>YCAE61RMC-B</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84120">
            <w:pPr>
              <w:keepNext w:val="0"/>
              <w:keepLines w:val="0"/>
              <w:widowControl/>
              <w:suppressLineNumbers w:val="0"/>
              <w:jc w:val="center"/>
              <w:textAlignment w:val="center"/>
              <w:rPr>
                <w:del w:id="1136" w:author="Lu" w:date="2026-10-19T16:37:03Z"/>
                <w:rFonts w:hint="eastAsia" w:ascii="宋体" w:hAnsi="宋体" w:eastAsia="宋体" w:cs="宋体"/>
                <w:i w:val="0"/>
                <w:iCs w:val="0"/>
                <w:color w:val="000000"/>
                <w:sz w:val="21"/>
                <w:szCs w:val="21"/>
                <w:u w:val="none"/>
              </w:rPr>
            </w:pPr>
            <w:del w:id="1137" w:author="Lu" w:date="2026-10-19T16:37:03Z">
              <w:r>
                <w:rPr>
                  <w:rFonts w:hint="eastAsia" w:ascii="宋体" w:hAnsi="宋体" w:eastAsia="宋体" w:cs="宋体"/>
                  <w:i w:val="0"/>
                  <w:iCs w:val="0"/>
                  <w:color w:val="000000"/>
                  <w:kern w:val="0"/>
                  <w:sz w:val="21"/>
                  <w:szCs w:val="21"/>
                  <w:u w:val="none"/>
                  <w:lang w:val="en-US" w:eastAsia="zh-CN" w:bidi="ar"/>
                </w:rPr>
                <w:delText>17</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BCF66">
            <w:pPr>
              <w:keepNext w:val="0"/>
              <w:keepLines w:val="0"/>
              <w:widowControl/>
              <w:suppressLineNumbers w:val="0"/>
              <w:jc w:val="center"/>
              <w:textAlignment w:val="center"/>
              <w:rPr>
                <w:del w:id="1138" w:author="Lu" w:date="2026-10-19T16:37:03Z"/>
                <w:rFonts w:hint="eastAsia" w:ascii="宋体" w:hAnsi="宋体" w:eastAsia="宋体" w:cs="宋体"/>
                <w:i w:val="0"/>
                <w:iCs w:val="0"/>
                <w:color w:val="000000"/>
                <w:sz w:val="21"/>
                <w:szCs w:val="21"/>
                <w:u w:val="none"/>
              </w:rPr>
            </w:pPr>
            <w:del w:id="1139"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5DCFE">
            <w:pPr>
              <w:keepNext w:val="0"/>
              <w:keepLines w:val="0"/>
              <w:widowControl/>
              <w:suppressLineNumbers w:val="0"/>
              <w:jc w:val="center"/>
              <w:textAlignment w:val="center"/>
              <w:rPr>
                <w:del w:id="1140" w:author="Lu" w:date="2026-10-19T16:37:03Z"/>
                <w:rFonts w:hint="eastAsia" w:ascii="宋体" w:hAnsi="宋体" w:eastAsia="宋体" w:cs="宋体"/>
                <w:i w:val="0"/>
                <w:iCs w:val="0"/>
                <w:color w:val="FF0000"/>
                <w:sz w:val="21"/>
                <w:szCs w:val="21"/>
                <w:u w:val="none"/>
              </w:rPr>
            </w:pPr>
            <w:del w:id="1141" w:author="Lu" w:date="2026-10-19T16:37:03Z">
              <w:r>
                <w:rPr>
                  <w:rFonts w:hint="eastAsia" w:ascii="宋体" w:hAnsi="宋体" w:eastAsia="宋体" w:cs="宋体"/>
                  <w:i w:val="0"/>
                  <w:iCs w:val="0"/>
                  <w:color w:val="FF0000"/>
                  <w:kern w:val="0"/>
                  <w:sz w:val="21"/>
                  <w:szCs w:val="21"/>
                  <w:u w:val="none"/>
                  <w:lang w:val="en-US" w:eastAsia="zh-CN" w:bidi="ar"/>
                </w:rPr>
                <w:delText>11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A175">
            <w:pPr>
              <w:keepNext w:val="0"/>
              <w:keepLines w:val="0"/>
              <w:widowControl/>
              <w:suppressLineNumbers w:val="0"/>
              <w:jc w:val="left"/>
              <w:textAlignment w:val="center"/>
              <w:rPr>
                <w:del w:id="1142" w:author="Lu" w:date="2026-10-19T16:37:03Z"/>
                <w:rFonts w:hint="eastAsia" w:ascii="宋体" w:hAnsi="宋体" w:eastAsia="宋体" w:cs="宋体"/>
                <w:i w:val="0"/>
                <w:iCs w:val="0"/>
                <w:color w:val="000000"/>
                <w:sz w:val="21"/>
                <w:szCs w:val="21"/>
                <w:u w:val="none"/>
              </w:rPr>
            </w:pPr>
            <w:del w:id="1143"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EF63">
            <w:pPr>
              <w:keepNext w:val="0"/>
              <w:keepLines w:val="0"/>
              <w:widowControl/>
              <w:suppressLineNumbers w:val="0"/>
              <w:jc w:val="left"/>
              <w:textAlignment w:val="center"/>
              <w:rPr>
                <w:del w:id="1144"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9704">
            <w:pPr>
              <w:keepNext w:val="0"/>
              <w:keepLines w:val="0"/>
              <w:widowControl/>
              <w:suppressLineNumbers w:val="0"/>
              <w:jc w:val="left"/>
              <w:textAlignment w:val="center"/>
              <w:rPr>
                <w:del w:id="1145" w:author="Lu" w:date="2026-10-19T16:37:03Z"/>
                <w:rFonts w:hint="eastAsia" w:ascii="宋体" w:hAnsi="宋体" w:eastAsia="宋体" w:cs="宋体"/>
                <w:i w:val="0"/>
                <w:iCs w:val="0"/>
                <w:color w:val="000000"/>
                <w:kern w:val="0"/>
                <w:sz w:val="21"/>
                <w:szCs w:val="21"/>
                <w:u w:val="none"/>
                <w:lang w:val="en-US" w:eastAsia="zh-CN" w:bidi="ar"/>
              </w:rPr>
            </w:pPr>
          </w:p>
        </w:tc>
      </w:tr>
      <w:tr w14:paraId="510B8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del w:id="114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917E">
            <w:pPr>
              <w:keepNext w:val="0"/>
              <w:keepLines w:val="0"/>
              <w:widowControl/>
              <w:suppressLineNumbers w:val="0"/>
              <w:jc w:val="center"/>
              <w:textAlignment w:val="center"/>
              <w:rPr>
                <w:del w:id="1147" w:author="Lu" w:date="2026-10-19T16:37:03Z"/>
                <w:rFonts w:hint="eastAsia" w:ascii="宋体" w:hAnsi="宋体" w:eastAsia="宋体" w:cs="宋体"/>
                <w:i w:val="0"/>
                <w:iCs w:val="0"/>
                <w:color w:val="000000"/>
                <w:sz w:val="21"/>
                <w:szCs w:val="21"/>
                <w:u w:val="none"/>
              </w:rPr>
            </w:pPr>
            <w:del w:id="1148"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8A37">
            <w:pPr>
              <w:keepNext w:val="0"/>
              <w:keepLines w:val="0"/>
              <w:widowControl/>
              <w:suppressLineNumbers w:val="0"/>
              <w:jc w:val="left"/>
              <w:textAlignment w:val="center"/>
              <w:rPr>
                <w:del w:id="1149" w:author="Lu" w:date="2026-10-19T16:37:03Z"/>
                <w:rFonts w:hint="eastAsia" w:ascii="宋体" w:hAnsi="宋体" w:eastAsia="宋体" w:cs="宋体"/>
                <w:i w:val="0"/>
                <w:iCs w:val="0"/>
                <w:color w:val="000000"/>
                <w:sz w:val="21"/>
                <w:szCs w:val="21"/>
                <w:u w:val="none"/>
              </w:rPr>
            </w:pPr>
            <w:del w:id="1150" w:author="Lu" w:date="2026-10-19T16:37:03Z">
              <w:r>
                <w:rPr>
                  <w:rFonts w:hint="eastAsia" w:ascii="宋体" w:hAnsi="宋体" w:eastAsia="宋体" w:cs="宋体"/>
                  <w:i w:val="0"/>
                  <w:iCs w:val="0"/>
                  <w:color w:val="000000"/>
                  <w:kern w:val="0"/>
                  <w:sz w:val="21"/>
                  <w:szCs w:val="21"/>
                  <w:u w:val="none"/>
                  <w:lang w:val="en-US" w:eastAsia="zh-CN" w:bidi="ar"/>
                </w:rPr>
                <w:delText>组合式空气调箱9500m3/h含表冷段、加湿段、除湿段、送风段、出风段等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40B7">
            <w:pPr>
              <w:keepNext w:val="0"/>
              <w:keepLines w:val="0"/>
              <w:widowControl/>
              <w:suppressLineNumbers w:val="0"/>
              <w:jc w:val="center"/>
              <w:textAlignment w:val="center"/>
              <w:rPr>
                <w:del w:id="1151" w:author="Lu" w:date="2026-10-19T16:37:03Z"/>
                <w:rFonts w:hint="eastAsia" w:ascii="宋体" w:hAnsi="宋体" w:eastAsia="宋体" w:cs="宋体"/>
                <w:i w:val="0"/>
                <w:iCs w:val="0"/>
                <w:color w:val="000000"/>
                <w:sz w:val="21"/>
                <w:szCs w:val="21"/>
                <w:u w:val="none"/>
              </w:rPr>
            </w:pPr>
            <w:del w:id="1152"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19AB2">
            <w:pPr>
              <w:keepNext w:val="0"/>
              <w:keepLines w:val="0"/>
              <w:widowControl/>
              <w:suppressLineNumbers w:val="0"/>
              <w:jc w:val="center"/>
              <w:textAlignment w:val="center"/>
              <w:rPr>
                <w:del w:id="1153" w:author="Lu" w:date="2026-10-19T16:37:03Z"/>
                <w:rFonts w:hint="eastAsia" w:ascii="宋体" w:hAnsi="宋体" w:eastAsia="宋体" w:cs="宋体"/>
                <w:i w:val="0"/>
                <w:iCs w:val="0"/>
                <w:color w:val="000000"/>
                <w:sz w:val="21"/>
                <w:szCs w:val="21"/>
                <w:u w:val="none"/>
              </w:rPr>
            </w:pPr>
            <w:del w:id="1154" w:author="Lu" w:date="2026-10-19T16:37:03Z">
              <w:r>
                <w:rPr>
                  <w:rFonts w:hint="eastAsia" w:ascii="宋体" w:hAnsi="宋体" w:eastAsia="宋体" w:cs="宋体"/>
                  <w:i w:val="0"/>
                  <w:iCs w:val="0"/>
                  <w:color w:val="000000"/>
                  <w:kern w:val="0"/>
                  <w:sz w:val="21"/>
                  <w:szCs w:val="21"/>
                  <w:u w:val="none"/>
                  <w:lang w:val="en-US" w:eastAsia="zh-CN" w:bidi="ar"/>
                </w:rPr>
                <w:delText>YSM50M-1313-S-L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A142">
            <w:pPr>
              <w:keepNext w:val="0"/>
              <w:keepLines w:val="0"/>
              <w:widowControl/>
              <w:suppressLineNumbers w:val="0"/>
              <w:jc w:val="center"/>
              <w:textAlignment w:val="center"/>
              <w:rPr>
                <w:del w:id="1155" w:author="Lu" w:date="2026-10-19T16:37:03Z"/>
                <w:rFonts w:hint="eastAsia" w:ascii="宋体" w:hAnsi="宋体" w:eastAsia="宋体" w:cs="宋体"/>
                <w:i w:val="0"/>
                <w:iCs w:val="0"/>
                <w:color w:val="000000"/>
                <w:sz w:val="21"/>
                <w:szCs w:val="21"/>
                <w:u w:val="none"/>
              </w:rPr>
            </w:pPr>
            <w:del w:id="1156"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45C0">
            <w:pPr>
              <w:keepNext w:val="0"/>
              <w:keepLines w:val="0"/>
              <w:widowControl/>
              <w:suppressLineNumbers w:val="0"/>
              <w:jc w:val="center"/>
              <w:textAlignment w:val="center"/>
              <w:rPr>
                <w:del w:id="1157" w:author="Lu" w:date="2026-10-19T16:37:03Z"/>
                <w:rFonts w:hint="eastAsia" w:ascii="宋体" w:hAnsi="宋体" w:eastAsia="宋体" w:cs="宋体"/>
                <w:i w:val="0"/>
                <w:iCs w:val="0"/>
                <w:color w:val="000000"/>
                <w:sz w:val="21"/>
                <w:szCs w:val="21"/>
                <w:u w:val="none"/>
              </w:rPr>
            </w:pPr>
            <w:del w:id="1158"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D463">
            <w:pPr>
              <w:keepNext w:val="0"/>
              <w:keepLines w:val="0"/>
              <w:widowControl/>
              <w:suppressLineNumbers w:val="0"/>
              <w:jc w:val="center"/>
              <w:textAlignment w:val="center"/>
              <w:rPr>
                <w:del w:id="1159" w:author="Lu" w:date="2026-10-19T16:37:03Z"/>
                <w:rFonts w:hint="eastAsia" w:ascii="宋体" w:hAnsi="宋体" w:eastAsia="宋体" w:cs="宋体"/>
                <w:i w:val="0"/>
                <w:iCs w:val="0"/>
                <w:color w:val="000000"/>
                <w:sz w:val="21"/>
                <w:szCs w:val="21"/>
                <w:u w:val="none"/>
              </w:rPr>
            </w:pPr>
            <w:del w:id="1160"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DDB7B">
            <w:pPr>
              <w:keepNext w:val="0"/>
              <w:keepLines w:val="0"/>
              <w:widowControl/>
              <w:suppressLineNumbers w:val="0"/>
              <w:jc w:val="left"/>
              <w:textAlignment w:val="center"/>
              <w:rPr>
                <w:del w:id="1161" w:author="Lu" w:date="2026-10-19T16:37:03Z"/>
                <w:rFonts w:hint="eastAsia" w:ascii="宋体" w:hAnsi="宋体" w:eastAsia="宋体" w:cs="宋体"/>
                <w:i w:val="0"/>
                <w:iCs w:val="0"/>
                <w:color w:val="000000"/>
                <w:sz w:val="21"/>
                <w:szCs w:val="21"/>
                <w:u w:val="none"/>
              </w:rPr>
            </w:pPr>
            <w:del w:id="1162"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CAF67">
            <w:pPr>
              <w:keepNext w:val="0"/>
              <w:keepLines w:val="0"/>
              <w:widowControl/>
              <w:suppressLineNumbers w:val="0"/>
              <w:jc w:val="left"/>
              <w:textAlignment w:val="center"/>
              <w:rPr>
                <w:del w:id="116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366AF">
            <w:pPr>
              <w:keepNext w:val="0"/>
              <w:keepLines w:val="0"/>
              <w:widowControl/>
              <w:suppressLineNumbers w:val="0"/>
              <w:jc w:val="left"/>
              <w:textAlignment w:val="center"/>
              <w:rPr>
                <w:del w:id="1164" w:author="Lu" w:date="2026-10-19T16:37:03Z"/>
                <w:rFonts w:hint="eastAsia" w:ascii="宋体" w:hAnsi="宋体" w:eastAsia="宋体" w:cs="宋体"/>
                <w:i w:val="0"/>
                <w:iCs w:val="0"/>
                <w:color w:val="000000"/>
                <w:kern w:val="0"/>
                <w:sz w:val="21"/>
                <w:szCs w:val="21"/>
                <w:u w:val="none"/>
                <w:lang w:val="en-US" w:eastAsia="zh-CN" w:bidi="ar"/>
              </w:rPr>
            </w:pPr>
          </w:p>
        </w:tc>
      </w:tr>
      <w:tr w14:paraId="70A58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del w:id="1165"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47B4">
            <w:pPr>
              <w:keepNext w:val="0"/>
              <w:keepLines w:val="0"/>
              <w:widowControl/>
              <w:suppressLineNumbers w:val="0"/>
              <w:jc w:val="center"/>
              <w:textAlignment w:val="center"/>
              <w:rPr>
                <w:del w:id="1166" w:author="Lu" w:date="2026-10-19T16:37:03Z"/>
                <w:rFonts w:hint="eastAsia" w:ascii="宋体" w:hAnsi="宋体" w:eastAsia="宋体" w:cs="宋体"/>
                <w:i w:val="0"/>
                <w:iCs w:val="0"/>
                <w:color w:val="000000"/>
                <w:sz w:val="21"/>
                <w:szCs w:val="21"/>
                <w:u w:val="none"/>
              </w:rPr>
            </w:pPr>
            <w:del w:id="1167" w:author="Lu" w:date="2026-10-19T16:37:03Z">
              <w:r>
                <w:rPr>
                  <w:rFonts w:hint="eastAsia" w:ascii="宋体" w:hAnsi="宋体" w:eastAsia="宋体" w:cs="宋体"/>
                  <w:i w:val="0"/>
                  <w:iCs w:val="0"/>
                  <w:color w:val="000000"/>
                  <w:kern w:val="0"/>
                  <w:sz w:val="21"/>
                  <w:szCs w:val="21"/>
                  <w:u w:val="none"/>
                  <w:lang w:val="en-US" w:eastAsia="zh-CN" w:bidi="ar"/>
                </w:rPr>
                <w:delText>3</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EF893">
            <w:pPr>
              <w:keepNext w:val="0"/>
              <w:keepLines w:val="0"/>
              <w:widowControl/>
              <w:suppressLineNumbers w:val="0"/>
              <w:jc w:val="left"/>
              <w:textAlignment w:val="center"/>
              <w:rPr>
                <w:del w:id="1168" w:author="Lu" w:date="2026-10-19T16:37:03Z"/>
                <w:rFonts w:hint="eastAsia" w:ascii="宋体" w:hAnsi="宋体" w:eastAsia="宋体" w:cs="宋体"/>
                <w:i w:val="0"/>
                <w:iCs w:val="0"/>
                <w:color w:val="000000"/>
                <w:sz w:val="21"/>
                <w:szCs w:val="21"/>
                <w:u w:val="none"/>
              </w:rPr>
            </w:pPr>
            <w:del w:id="1169" w:author="Lu" w:date="2026-10-19T16:37:03Z">
              <w:r>
                <w:rPr>
                  <w:rFonts w:hint="eastAsia" w:ascii="宋体" w:hAnsi="宋体" w:eastAsia="宋体" w:cs="宋体"/>
                  <w:i w:val="0"/>
                  <w:iCs w:val="0"/>
                  <w:color w:val="000000"/>
                  <w:kern w:val="0"/>
                  <w:sz w:val="21"/>
                  <w:szCs w:val="21"/>
                  <w:u w:val="none"/>
                  <w:lang w:val="en-US" w:eastAsia="zh-CN" w:bidi="ar"/>
                </w:rPr>
                <w:delText>组合式空气调箱12000m3/h含表冷段、加湿段、除湿段、送风段、出风段等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F2B8">
            <w:pPr>
              <w:keepNext w:val="0"/>
              <w:keepLines w:val="0"/>
              <w:widowControl/>
              <w:suppressLineNumbers w:val="0"/>
              <w:jc w:val="center"/>
              <w:textAlignment w:val="center"/>
              <w:rPr>
                <w:del w:id="1170" w:author="Lu" w:date="2026-10-19T16:37:03Z"/>
                <w:rFonts w:hint="eastAsia" w:ascii="宋体" w:hAnsi="宋体" w:eastAsia="宋体" w:cs="宋体"/>
                <w:i w:val="0"/>
                <w:iCs w:val="0"/>
                <w:color w:val="000000"/>
                <w:sz w:val="21"/>
                <w:szCs w:val="21"/>
                <w:u w:val="none"/>
              </w:rPr>
            </w:pPr>
            <w:del w:id="1171"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D204A">
            <w:pPr>
              <w:keepNext w:val="0"/>
              <w:keepLines w:val="0"/>
              <w:widowControl/>
              <w:suppressLineNumbers w:val="0"/>
              <w:jc w:val="center"/>
              <w:textAlignment w:val="center"/>
              <w:rPr>
                <w:del w:id="1172" w:author="Lu" w:date="2026-10-19T16:37:03Z"/>
                <w:rFonts w:hint="eastAsia" w:ascii="宋体" w:hAnsi="宋体" w:eastAsia="宋体" w:cs="宋体"/>
                <w:i w:val="0"/>
                <w:iCs w:val="0"/>
                <w:color w:val="000000"/>
                <w:sz w:val="21"/>
                <w:szCs w:val="21"/>
                <w:u w:val="none"/>
              </w:rPr>
            </w:pPr>
            <w:del w:id="1173" w:author="Lu" w:date="2026-10-19T16:37:03Z">
              <w:r>
                <w:rPr>
                  <w:rFonts w:hint="eastAsia" w:ascii="宋体" w:hAnsi="宋体" w:eastAsia="宋体" w:cs="宋体"/>
                  <w:i w:val="0"/>
                  <w:iCs w:val="0"/>
                  <w:color w:val="000000"/>
                  <w:kern w:val="0"/>
                  <w:sz w:val="21"/>
                  <w:szCs w:val="21"/>
                  <w:u w:val="none"/>
                  <w:lang w:val="en-US" w:eastAsia="zh-CN" w:bidi="ar"/>
                </w:rPr>
                <w:delText>YSM-50M1117HHL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5F2C">
            <w:pPr>
              <w:keepNext w:val="0"/>
              <w:keepLines w:val="0"/>
              <w:widowControl/>
              <w:suppressLineNumbers w:val="0"/>
              <w:jc w:val="center"/>
              <w:textAlignment w:val="center"/>
              <w:rPr>
                <w:del w:id="1174" w:author="Lu" w:date="2026-10-19T16:37:03Z"/>
                <w:rFonts w:hint="eastAsia" w:ascii="宋体" w:hAnsi="宋体" w:eastAsia="宋体" w:cs="宋体"/>
                <w:i w:val="0"/>
                <w:iCs w:val="0"/>
                <w:color w:val="000000"/>
                <w:sz w:val="21"/>
                <w:szCs w:val="21"/>
                <w:u w:val="none"/>
              </w:rPr>
            </w:pPr>
            <w:del w:id="1175"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708C">
            <w:pPr>
              <w:keepNext w:val="0"/>
              <w:keepLines w:val="0"/>
              <w:widowControl/>
              <w:suppressLineNumbers w:val="0"/>
              <w:jc w:val="center"/>
              <w:textAlignment w:val="center"/>
              <w:rPr>
                <w:del w:id="1176" w:author="Lu" w:date="2026-10-19T16:37:03Z"/>
                <w:rFonts w:hint="eastAsia" w:ascii="宋体" w:hAnsi="宋体" w:eastAsia="宋体" w:cs="宋体"/>
                <w:i w:val="0"/>
                <w:iCs w:val="0"/>
                <w:color w:val="000000"/>
                <w:sz w:val="21"/>
                <w:szCs w:val="21"/>
                <w:u w:val="none"/>
              </w:rPr>
            </w:pPr>
            <w:del w:id="1177"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99B5">
            <w:pPr>
              <w:keepNext w:val="0"/>
              <w:keepLines w:val="0"/>
              <w:widowControl/>
              <w:suppressLineNumbers w:val="0"/>
              <w:jc w:val="center"/>
              <w:textAlignment w:val="center"/>
              <w:rPr>
                <w:del w:id="1178" w:author="Lu" w:date="2026-10-19T16:37:03Z"/>
                <w:rFonts w:hint="eastAsia" w:ascii="宋体" w:hAnsi="宋体" w:eastAsia="宋体" w:cs="宋体"/>
                <w:i w:val="0"/>
                <w:iCs w:val="0"/>
                <w:color w:val="000000"/>
                <w:sz w:val="21"/>
                <w:szCs w:val="21"/>
                <w:u w:val="none"/>
              </w:rPr>
            </w:pPr>
            <w:del w:id="1179"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2C0C5">
            <w:pPr>
              <w:keepNext w:val="0"/>
              <w:keepLines w:val="0"/>
              <w:widowControl/>
              <w:suppressLineNumbers w:val="0"/>
              <w:jc w:val="left"/>
              <w:textAlignment w:val="center"/>
              <w:rPr>
                <w:del w:id="1180" w:author="Lu" w:date="2026-10-19T16:37:03Z"/>
                <w:rFonts w:hint="eastAsia" w:ascii="宋体" w:hAnsi="宋体" w:eastAsia="宋体" w:cs="宋体"/>
                <w:i w:val="0"/>
                <w:iCs w:val="0"/>
                <w:color w:val="000000"/>
                <w:sz w:val="21"/>
                <w:szCs w:val="21"/>
                <w:u w:val="none"/>
              </w:rPr>
            </w:pPr>
            <w:del w:id="1181"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C617">
            <w:pPr>
              <w:keepNext w:val="0"/>
              <w:keepLines w:val="0"/>
              <w:widowControl/>
              <w:suppressLineNumbers w:val="0"/>
              <w:jc w:val="left"/>
              <w:textAlignment w:val="center"/>
              <w:rPr>
                <w:del w:id="118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BB4C">
            <w:pPr>
              <w:keepNext w:val="0"/>
              <w:keepLines w:val="0"/>
              <w:widowControl/>
              <w:suppressLineNumbers w:val="0"/>
              <w:jc w:val="left"/>
              <w:textAlignment w:val="center"/>
              <w:rPr>
                <w:del w:id="1183" w:author="Lu" w:date="2026-10-19T16:37:03Z"/>
                <w:rFonts w:hint="eastAsia" w:ascii="宋体" w:hAnsi="宋体" w:eastAsia="宋体" w:cs="宋体"/>
                <w:i w:val="0"/>
                <w:iCs w:val="0"/>
                <w:color w:val="000000"/>
                <w:kern w:val="0"/>
                <w:sz w:val="21"/>
                <w:szCs w:val="21"/>
                <w:u w:val="none"/>
                <w:lang w:val="en-US" w:eastAsia="zh-CN" w:bidi="ar"/>
              </w:rPr>
            </w:pPr>
          </w:p>
        </w:tc>
      </w:tr>
      <w:tr w14:paraId="4384F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del w:id="1184"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62A8">
            <w:pPr>
              <w:keepNext w:val="0"/>
              <w:keepLines w:val="0"/>
              <w:widowControl/>
              <w:suppressLineNumbers w:val="0"/>
              <w:jc w:val="center"/>
              <w:textAlignment w:val="center"/>
              <w:rPr>
                <w:del w:id="1185" w:author="Lu" w:date="2026-10-19T16:37:03Z"/>
                <w:rFonts w:hint="eastAsia" w:ascii="宋体" w:hAnsi="宋体" w:eastAsia="宋体" w:cs="宋体"/>
                <w:i w:val="0"/>
                <w:iCs w:val="0"/>
                <w:color w:val="000000"/>
                <w:sz w:val="21"/>
                <w:szCs w:val="21"/>
                <w:u w:val="none"/>
              </w:rPr>
            </w:pPr>
            <w:del w:id="1186" w:author="Lu" w:date="2026-10-19T16:37:03Z">
              <w:r>
                <w:rPr>
                  <w:rFonts w:hint="eastAsia" w:ascii="宋体" w:hAnsi="宋体" w:eastAsia="宋体" w:cs="宋体"/>
                  <w:i w:val="0"/>
                  <w:iCs w:val="0"/>
                  <w:color w:val="000000"/>
                  <w:kern w:val="0"/>
                  <w:sz w:val="21"/>
                  <w:szCs w:val="21"/>
                  <w:u w:val="none"/>
                  <w:lang w:val="en-US" w:eastAsia="zh-CN" w:bidi="ar"/>
                </w:rPr>
                <w:delText>4</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7C1A">
            <w:pPr>
              <w:keepNext w:val="0"/>
              <w:keepLines w:val="0"/>
              <w:widowControl/>
              <w:suppressLineNumbers w:val="0"/>
              <w:jc w:val="left"/>
              <w:textAlignment w:val="center"/>
              <w:rPr>
                <w:del w:id="1187" w:author="Lu" w:date="2026-10-19T16:37:03Z"/>
                <w:rFonts w:hint="eastAsia" w:ascii="宋体" w:hAnsi="宋体" w:eastAsia="宋体" w:cs="宋体"/>
                <w:i w:val="0"/>
                <w:iCs w:val="0"/>
                <w:color w:val="000000"/>
                <w:sz w:val="21"/>
                <w:szCs w:val="21"/>
                <w:u w:val="none"/>
              </w:rPr>
            </w:pPr>
            <w:del w:id="1188" w:author="Lu" w:date="2026-10-19T16:37:03Z">
              <w:r>
                <w:rPr>
                  <w:rFonts w:hint="eastAsia" w:ascii="宋体" w:hAnsi="宋体" w:eastAsia="宋体" w:cs="宋体"/>
                  <w:i w:val="0"/>
                  <w:iCs w:val="0"/>
                  <w:color w:val="000000"/>
                  <w:kern w:val="0"/>
                  <w:sz w:val="21"/>
                  <w:szCs w:val="21"/>
                  <w:u w:val="none"/>
                  <w:lang w:val="en-US" w:eastAsia="zh-CN" w:bidi="ar"/>
                </w:rPr>
                <w:delText>组合式空气调箱15000m3/h含表冷段、加湿段、除湿段、送风段、出风段等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5F27">
            <w:pPr>
              <w:keepNext w:val="0"/>
              <w:keepLines w:val="0"/>
              <w:widowControl/>
              <w:suppressLineNumbers w:val="0"/>
              <w:jc w:val="center"/>
              <w:textAlignment w:val="center"/>
              <w:rPr>
                <w:del w:id="1189" w:author="Lu" w:date="2026-10-19T16:37:03Z"/>
                <w:rFonts w:hint="eastAsia" w:ascii="宋体" w:hAnsi="宋体" w:eastAsia="宋体" w:cs="宋体"/>
                <w:i w:val="0"/>
                <w:iCs w:val="0"/>
                <w:color w:val="000000"/>
                <w:sz w:val="21"/>
                <w:szCs w:val="21"/>
                <w:u w:val="none"/>
              </w:rPr>
            </w:pPr>
            <w:del w:id="1190"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EE4C">
            <w:pPr>
              <w:keepNext w:val="0"/>
              <w:keepLines w:val="0"/>
              <w:widowControl/>
              <w:suppressLineNumbers w:val="0"/>
              <w:jc w:val="center"/>
              <w:textAlignment w:val="center"/>
              <w:rPr>
                <w:del w:id="1191" w:author="Lu" w:date="2026-10-19T16:37:03Z"/>
                <w:rFonts w:hint="eastAsia" w:ascii="宋体" w:hAnsi="宋体" w:eastAsia="宋体" w:cs="宋体"/>
                <w:i w:val="0"/>
                <w:iCs w:val="0"/>
                <w:color w:val="000000"/>
                <w:sz w:val="21"/>
                <w:szCs w:val="21"/>
                <w:u w:val="none"/>
              </w:rPr>
            </w:pPr>
            <w:del w:id="1192" w:author="Lu" w:date="2026-10-19T16:37:03Z">
              <w:r>
                <w:rPr>
                  <w:rFonts w:hint="eastAsia" w:ascii="宋体" w:hAnsi="宋体" w:eastAsia="宋体" w:cs="宋体"/>
                  <w:i w:val="0"/>
                  <w:iCs w:val="0"/>
                  <w:color w:val="000000"/>
                  <w:kern w:val="0"/>
                  <w:sz w:val="21"/>
                  <w:szCs w:val="21"/>
                  <w:u w:val="none"/>
                  <w:lang w:val="en-US" w:eastAsia="zh-CN" w:bidi="ar"/>
                </w:rPr>
                <w:delText>YSM-50M1318HHL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965FA">
            <w:pPr>
              <w:keepNext w:val="0"/>
              <w:keepLines w:val="0"/>
              <w:widowControl/>
              <w:suppressLineNumbers w:val="0"/>
              <w:jc w:val="center"/>
              <w:textAlignment w:val="center"/>
              <w:rPr>
                <w:del w:id="1193" w:author="Lu" w:date="2026-10-19T16:37:03Z"/>
                <w:rFonts w:hint="eastAsia" w:ascii="宋体" w:hAnsi="宋体" w:eastAsia="宋体" w:cs="宋体"/>
                <w:i w:val="0"/>
                <w:iCs w:val="0"/>
                <w:color w:val="000000"/>
                <w:sz w:val="21"/>
                <w:szCs w:val="21"/>
                <w:u w:val="none"/>
              </w:rPr>
            </w:pPr>
            <w:del w:id="1194" w:author="Lu" w:date="2026-10-19T16:37:03Z">
              <w:r>
                <w:rPr>
                  <w:rFonts w:hint="eastAsia" w:ascii="宋体" w:hAnsi="宋体" w:eastAsia="宋体" w:cs="宋体"/>
                  <w:i w:val="0"/>
                  <w:iCs w:val="0"/>
                  <w:color w:val="000000"/>
                  <w:kern w:val="0"/>
                  <w:sz w:val="21"/>
                  <w:szCs w:val="21"/>
                  <w:u w:val="none"/>
                  <w:lang w:val="en-US" w:eastAsia="zh-CN" w:bidi="ar"/>
                </w:rPr>
                <w:delText>17</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998B">
            <w:pPr>
              <w:keepNext w:val="0"/>
              <w:keepLines w:val="0"/>
              <w:widowControl/>
              <w:suppressLineNumbers w:val="0"/>
              <w:jc w:val="center"/>
              <w:textAlignment w:val="center"/>
              <w:rPr>
                <w:del w:id="1195" w:author="Lu" w:date="2026-10-19T16:37:03Z"/>
                <w:rFonts w:hint="eastAsia" w:ascii="宋体" w:hAnsi="宋体" w:eastAsia="宋体" w:cs="宋体"/>
                <w:i w:val="0"/>
                <w:iCs w:val="0"/>
                <w:color w:val="000000"/>
                <w:sz w:val="21"/>
                <w:szCs w:val="21"/>
                <w:u w:val="none"/>
              </w:rPr>
            </w:pPr>
            <w:del w:id="1196"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A2B8">
            <w:pPr>
              <w:keepNext w:val="0"/>
              <w:keepLines w:val="0"/>
              <w:widowControl/>
              <w:suppressLineNumbers w:val="0"/>
              <w:jc w:val="center"/>
              <w:textAlignment w:val="center"/>
              <w:rPr>
                <w:del w:id="1197" w:author="Lu" w:date="2026-10-19T16:37:03Z"/>
                <w:rFonts w:hint="eastAsia" w:ascii="宋体" w:hAnsi="宋体" w:eastAsia="宋体" w:cs="宋体"/>
                <w:i w:val="0"/>
                <w:iCs w:val="0"/>
                <w:color w:val="000000"/>
                <w:sz w:val="21"/>
                <w:szCs w:val="21"/>
                <w:u w:val="none"/>
              </w:rPr>
            </w:pPr>
            <w:del w:id="1198"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3650">
            <w:pPr>
              <w:keepNext w:val="0"/>
              <w:keepLines w:val="0"/>
              <w:widowControl/>
              <w:suppressLineNumbers w:val="0"/>
              <w:jc w:val="left"/>
              <w:textAlignment w:val="center"/>
              <w:rPr>
                <w:del w:id="1199" w:author="Lu" w:date="2026-10-19T16:37:03Z"/>
                <w:rFonts w:hint="eastAsia" w:ascii="宋体" w:hAnsi="宋体" w:eastAsia="宋体" w:cs="宋体"/>
                <w:i w:val="0"/>
                <w:iCs w:val="0"/>
                <w:color w:val="000000"/>
                <w:sz w:val="21"/>
                <w:szCs w:val="21"/>
                <w:u w:val="none"/>
              </w:rPr>
            </w:pPr>
            <w:del w:id="1200"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68A6">
            <w:pPr>
              <w:keepNext w:val="0"/>
              <w:keepLines w:val="0"/>
              <w:widowControl/>
              <w:suppressLineNumbers w:val="0"/>
              <w:jc w:val="left"/>
              <w:textAlignment w:val="center"/>
              <w:rPr>
                <w:del w:id="120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06D2">
            <w:pPr>
              <w:keepNext w:val="0"/>
              <w:keepLines w:val="0"/>
              <w:widowControl/>
              <w:suppressLineNumbers w:val="0"/>
              <w:jc w:val="left"/>
              <w:textAlignment w:val="center"/>
              <w:rPr>
                <w:del w:id="1202" w:author="Lu" w:date="2026-10-19T16:37:03Z"/>
                <w:rFonts w:hint="eastAsia" w:ascii="宋体" w:hAnsi="宋体" w:eastAsia="宋体" w:cs="宋体"/>
                <w:i w:val="0"/>
                <w:iCs w:val="0"/>
                <w:color w:val="000000"/>
                <w:kern w:val="0"/>
                <w:sz w:val="21"/>
                <w:szCs w:val="21"/>
                <w:u w:val="none"/>
                <w:lang w:val="en-US" w:eastAsia="zh-CN" w:bidi="ar"/>
              </w:rPr>
            </w:pPr>
          </w:p>
        </w:tc>
      </w:tr>
      <w:tr w14:paraId="04420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del w:id="120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14C04">
            <w:pPr>
              <w:keepNext w:val="0"/>
              <w:keepLines w:val="0"/>
              <w:widowControl/>
              <w:suppressLineNumbers w:val="0"/>
              <w:jc w:val="center"/>
              <w:textAlignment w:val="center"/>
              <w:rPr>
                <w:del w:id="1204" w:author="Lu" w:date="2026-10-19T16:37:03Z"/>
                <w:rFonts w:hint="eastAsia" w:ascii="宋体" w:hAnsi="宋体" w:eastAsia="宋体" w:cs="宋体"/>
                <w:i w:val="0"/>
                <w:iCs w:val="0"/>
                <w:color w:val="000000"/>
                <w:sz w:val="21"/>
                <w:szCs w:val="21"/>
                <w:u w:val="none"/>
              </w:rPr>
            </w:pPr>
            <w:del w:id="1205"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AA40">
            <w:pPr>
              <w:keepNext w:val="0"/>
              <w:keepLines w:val="0"/>
              <w:widowControl/>
              <w:suppressLineNumbers w:val="0"/>
              <w:jc w:val="left"/>
              <w:textAlignment w:val="center"/>
              <w:rPr>
                <w:del w:id="1206" w:author="Lu" w:date="2026-10-19T16:37:03Z"/>
                <w:rFonts w:hint="eastAsia" w:ascii="宋体" w:hAnsi="宋体" w:eastAsia="宋体" w:cs="宋体"/>
                <w:i w:val="0"/>
                <w:iCs w:val="0"/>
                <w:color w:val="000000"/>
                <w:sz w:val="21"/>
                <w:szCs w:val="21"/>
                <w:u w:val="none"/>
              </w:rPr>
            </w:pPr>
            <w:del w:id="1207" w:author="Lu" w:date="2026-10-19T16:37:03Z">
              <w:r>
                <w:rPr>
                  <w:rFonts w:hint="eastAsia" w:ascii="宋体" w:hAnsi="宋体" w:eastAsia="宋体" w:cs="宋体"/>
                  <w:i w:val="0"/>
                  <w:iCs w:val="0"/>
                  <w:color w:val="000000"/>
                  <w:kern w:val="0"/>
                  <w:sz w:val="21"/>
                  <w:szCs w:val="21"/>
                  <w:u w:val="none"/>
                  <w:lang w:val="en-US" w:eastAsia="zh-CN" w:bidi="ar"/>
                </w:rPr>
                <w:delText>组合式空气调箱16500m3/h含表冷段、加湿段、除湿段、送风段、出风段等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90ED">
            <w:pPr>
              <w:keepNext w:val="0"/>
              <w:keepLines w:val="0"/>
              <w:widowControl/>
              <w:suppressLineNumbers w:val="0"/>
              <w:jc w:val="center"/>
              <w:textAlignment w:val="center"/>
              <w:rPr>
                <w:del w:id="1208" w:author="Lu" w:date="2026-10-19T16:37:03Z"/>
                <w:rFonts w:hint="eastAsia" w:ascii="宋体" w:hAnsi="宋体" w:eastAsia="宋体" w:cs="宋体"/>
                <w:i w:val="0"/>
                <w:iCs w:val="0"/>
                <w:color w:val="000000"/>
                <w:sz w:val="21"/>
                <w:szCs w:val="21"/>
                <w:u w:val="none"/>
              </w:rPr>
            </w:pPr>
            <w:del w:id="1209"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C5BB">
            <w:pPr>
              <w:keepNext w:val="0"/>
              <w:keepLines w:val="0"/>
              <w:widowControl/>
              <w:suppressLineNumbers w:val="0"/>
              <w:jc w:val="center"/>
              <w:textAlignment w:val="center"/>
              <w:rPr>
                <w:del w:id="1210" w:author="Lu" w:date="2026-10-19T16:37:03Z"/>
                <w:rFonts w:hint="eastAsia" w:ascii="宋体" w:hAnsi="宋体" w:eastAsia="宋体" w:cs="宋体"/>
                <w:i w:val="0"/>
                <w:iCs w:val="0"/>
                <w:color w:val="000000"/>
                <w:sz w:val="21"/>
                <w:szCs w:val="21"/>
                <w:u w:val="none"/>
              </w:rPr>
            </w:pPr>
            <w:del w:id="1211" w:author="Lu" w:date="2026-10-19T16:37:03Z">
              <w:r>
                <w:rPr>
                  <w:rFonts w:hint="eastAsia" w:ascii="宋体" w:hAnsi="宋体" w:eastAsia="宋体" w:cs="宋体"/>
                  <w:i w:val="0"/>
                  <w:iCs w:val="0"/>
                  <w:color w:val="000000"/>
                  <w:kern w:val="0"/>
                  <w:sz w:val="21"/>
                  <w:szCs w:val="21"/>
                  <w:u w:val="none"/>
                  <w:lang w:val="en-US" w:eastAsia="zh-CN" w:bidi="ar"/>
                </w:rPr>
                <w:delText>YSM50M-1515-S-R</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F687">
            <w:pPr>
              <w:keepNext w:val="0"/>
              <w:keepLines w:val="0"/>
              <w:widowControl/>
              <w:suppressLineNumbers w:val="0"/>
              <w:jc w:val="center"/>
              <w:textAlignment w:val="center"/>
              <w:rPr>
                <w:del w:id="1212" w:author="Lu" w:date="2026-10-19T16:37:03Z"/>
                <w:rFonts w:hint="eastAsia" w:ascii="宋体" w:hAnsi="宋体" w:eastAsia="宋体" w:cs="宋体"/>
                <w:i w:val="0"/>
                <w:iCs w:val="0"/>
                <w:color w:val="000000"/>
                <w:sz w:val="21"/>
                <w:szCs w:val="21"/>
                <w:u w:val="none"/>
              </w:rPr>
            </w:pPr>
            <w:del w:id="1213"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194B">
            <w:pPr>
              <w:keepNext w:val="0"/>
              <w:keepLines w:val="0"/>
              <w:widowControl/>
              <w:suppressLineNumbers w:val="0"/>
              <w:jc w:val="center"/>
              <w:textAlignment w:val="center"/>
              <w:rPr>
                <w:del w:id="1214" w:author="Lu" w:date="2026-10-19T16:37:03Z"/>
                <w:rFonts w:hint="eastAsia" w:ascii="宋体" w:hAnsi="宋体" w:eastAsia="宋体" w:cs="宋体"/>
                <w:i w:val="0"/>
                <w:iCs w:val="0"/>
                <w:color w:val="000000"/>
                <w:sz w:val="21"/>
                <w:szCs w:val="21"/>
                <w:u w:val="none"/>
              </w:rPr>
            </w:pPr>
            <w:del w:id="1215"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0894">
            <w:pPr>
              <w:keepNext w:val="0"/>
              <w:keepLines w:val="0"/>
              <w:widowControl/>
              <w:suppressLineNumbers w:val="0"/>
              <w:jc w:val="center"/>
              <w:textAlignment w:val="center"/>
              <w:rPr>
                <w:del w:id="1216" w:author="Lu" w:date="2026-10-19T16:37:03Z"/>
                <w:rFonts w:hint="eastAsia" w:ascii="宋体" w:hAnsi="宋体" w:eastAsia="宋体" w:cs="宋体"/>
                <w:i w:val="0"/>
                <w:iCs w:val="0"/>
                <w:color w:val="000000"/>
                <w:sz w:val="21"/>
                <w:szCs w:val="21"/>
                <w:u w:val="none"/>
              </w:rPr>
            </w:pPr>
            <w:del w:id="1217"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9DF9F">
            <w:pPr>
              <w:keepNext w:val="0"/>
              <w:keepLines w:val="0"/>
              <w:widowControl/>
              <w:suppressLineNumbers w:val="0"/>
              <w:jc w:val="left"/>
              <w:textAlignment w:val="center"/>
              <w:rPr>
                <w:del w:id="1218" w:author="Lu" w:date="2026-10-19T16:37:03Z"/>
                <w:rFonts w:hint="eastAsia" w:ascii="宋体" w:hAnsi="宋体" w:eastAsia="宋体" w:cs="宋体"/>
                <w:i w:val="0"/>
                <w:iCs w:val="0"/>
                <w:color w:val="000000"/>
                <w:sz w:val="21"/>
                <w:szCs w:val="21"/>
                <w:u w:val="none"/>
              </w:rPr>
            </w:pPr>
            <w:del w:id="1219"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3578">
            <w:pPr>
              <w:keepNext w:val="0"/>
              <w:keepLines w:val="0"/>
              <w:widowControl/>
              <w:suppressLineNumbers w:val="0"/>
              <w:jc w:val="left"/>
              <w:textAlignment w:val="center"/>
              <w:rPr>
                <w:del w:id="122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3708">
            <w:pPr>
              <w:keepNext w:val="0"/>
              <w:keepLines w:val="0"/>
              <w:widowControl/>
              <w:suppressLineNumbers w:val="0"/>
              <w:jc w:val="left"/>
              <w:textAlignment w:val="center"/>
              <w:rPr>
                <w:del w:id="1221" w:author="Lu" w:date="2026-10-19T16:37:03Z"/>
                <w:rFonts w:hint="eastAsia" w:ascii="宋体" w:hAnsi="宋体" w:eastAsia="宋体" w:cs="宋体"/>
                <w:i w:val="0"/>
                <w:iCs w:val="0"/>
                <w:color w:val="000000"/>
                <w:kern w:val="0"/>
                <w:sz w:val="21"/>
                <w:szCs w:val="21"/>
                <w:u w:val="none"/>
                <w:lang w:val="en-US" w:eastAsia="zh-CN" w:bidi="ar"/>
              </w:rPr>
            </w:pPr>
          </w:p>
        </w:tc>
      </w:tr>
      <w:tr w14:paraId="2216A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del w:id="122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DBA8A">
            <w:pPr>
              <w:keepNext w:val="0"/>
              <w:keepLines w:val="0"/>
              <w:widowControl/>
              <w:suppressLineNumbers w:val="0"/>
              <w:jc w:val="center"/>
              <w:textAlignment w:val="center"/>
              <w:rPr>
                <w:del w:id="1223" w:author="Lu" w:date="2026-10-19T16:37:03Z"/>
                <w:rFonts w:hint="eastAsia" w:ascii="宋体" w:hAnsi="宋体" w:eastAsia="宋体" w:cs="宋体"/>
                <w:i w:val="0"/>
                <w:iCs w:val="0"/>
                <w:color w:val="000000"/>
                <w:sz w:val="21"/>
                <w:szCs w:val="21"/>
                <w:u w:val="none"/>
              </w:rPr>
            </w:pPr>
            <w:del w:id="1224" w:author="Lu" w:date="2026-10-19T16:37:03Z">
              <w:r>
                <w:rPr>
                  <w:rFonts w:hint="eastAsia" w:ascii="宋体" w:hAnsi="宋体" w:eastAsia="宋体" w:cs="宋体"/>
                  <w:i w:val="0"/>
                  <w:iCs w:val="0"/>
                  <w:color w:val="000000"/>
                  <w:kern w:val="0"/>
                  <w:sz w:val="21"/>
                  <w:szCs w:val="21"/>
                  <w:u w:val="none"/>
                  <w:lang w:val="en-US" w:eastAsia="zh-CN" w:bidi="ar"/>
                </w:rPr>
                <w:delText>6</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509B">
            <w:pPr>
              <w:keepNext w:val="0"/>
              <w:keepLines w:val="0"/>
              <w:widowControl/>
              <w:suppressLineNumbers w:val="0"/>
              <w:jc w:val="left"/>
              <w:textAlignment w:val="center"/>
              <w:rPr>
                <w:del w:id="1225" w:author="Lu" w:date="2026-10-19T16:37:03Z"/>
                <w:rFonts w:hint="eastAsia" w:ascii="宋体" w:hAnsi="宋体" w:eastAsia="宋体" w:cs="宋体"/>
                <w:i w:val="0"/>
                <w:iCs w:val="0"/>
                <w:color w:val="000000"/>
                <w:sz w:val="21"/>
                <w:szCs w:val="21"/>
                <w:u w:val="none"/>
              </w:rPr>
            </w:pPr>
            <w:del w:id="1226" w:author="Lu" w:date="2026-10-19T16:37:03Z">
              <w:r>
                <w:rPr>
                  <w:rFonts w:hint="eastAsia" w:ascii="宋体" w:hAnsi="宋体" w:eastAsia="宋体" w:cs="宋体"/>
                  <w:i w:val="0"/>
                  <w:iCs w:val="0"/>
                  <w:color w:val="000000"/>
                  <w:kern w:val="0"/>
                  <w:sz w:val="21"/>
                  <w:szCs w:val="21"/>
                  <w:u w:val="none"/>
                  <w:lang w:val="en-US" w:eastAsia="zh-CN" w:bidi="ar"/>
                </w:rPr>
                <w:delText>组合式排气风机箱9300m3/h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B150">
            <w:pPr>
              <w:keepNext w:val="0"/>
              <w:keepLines w:val="0"/>
              <w:widowControl/>
              <w:suppressLineNumbers w:val="0"/>
              <w:jc w:val="center"/>
              <w:textAlignment w:val="center"/>
              <w:rPr>
                <w:del w:id="1227" w:author="Lu" w:date="2026-10-19T16:37:03Z"/>
                <w:rFonts w:hint="eastAsia" w:ascii="宋体" w:hAnsi="宋体" w:eastAsia="宋体" w:cs="宋体"/>
                <w:i w:val="0"/>
                <w:iCs w:val="0"/>
                <w:color w:val="000000"/>
                <w:sz w:val="21"/>
                <w:szCs w:val="21"/>
                <w:u w:val="none"/>
              </w:rPr>
            </w:pPr>
            <w:del w:id="1228"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D5172">
            <w:pPr>
              <w:keepNext w:val="0"/>
              <w:keepLines w:val="0"/>
              <w:widowControl/>
              <w:suppressLineNumbers w:val="0"/>
              <w:jc w:val="center"/>
              <w:textAlignment w:val="center"/>
              <w:rPr>
                <w:del w:id="1229" w:author="Lu" w:date="2026-10-19T16:37:03Z"/>
                <w:rFonts w:hint="eastAsia" w:ascii="宋体" w:hAnsi="宋体" w:eastAsia="宋体" w:cs="宋体"/>
                <w:i w:val="0"/>
                <w:iCs w:val="0"/>
                <w:color w:val="000000"/>
                <w:sz w:val="21"/>
                <w:szCs w:val="21"/>
                <w:u w:val="none"/>
              </w:rPr>
            </w:pPr>
            <w:del w:id="1230" w:author="Lu" w:date="2026-10-19T16:37:03Z">
              <w:r>
                <w:rPr>
                  <w:rFonts w:hint="eastAsia" w:ascii="宋体" w:hAnsi="宋体" w:eastAsia="宋体" w:cs="宋体"/>
                  <w:i w:val="0"/>
                  <w:iCs w:val="0"/>
                  <w:color w:val="000000"/>
                  <w:kern w:val="0"/>
                  <w:sz w:val="21"/>
                  <w:szCs w:val="21"/>
                  <w:u w:val="none"/>
                  <w:lang w:val="en-US" w:eastAsia="zh-CN" w:bidi="ar"/>
                </w:rPr>
                <w:delText>YSM50M-1313-S-L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6833">
            <w:pPr>
              <w:keepNext w:val="0"/>
              <w:keepLines w:val="0"/>
              <w:widowControl/>
              <w:suppressLineNumbers w:val="0"/>
              <w:jc w:val="center"/>
              <w:textAlignment w:val="center"/>
              <w:rPr>
                <w:del w:id="1231" w:author="Lu" w:date="2026-10-19T16:37:03Z"/>
                <w:rFonts w:hint="eastAsia" w:ascii="宋体" w:hAnsi="宋体" w:eastAsia="宋体" w:cs="宋体"/>
                <w:i w:val="0"/>
                <w:iCs w:val="0"/>
                <w:color w:val="000000"/>
                <w:sz w:val="21"/>
                <w:szCs w:val="21"/>
                <w:u w:val="none"/>
              </w:rPr>
            </w:pPr>
            <w:del w:id="1232"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ED17">
            <w:pPr>
              <w:keepNext w:val="0"/>
              <w:keepLines w:val="0"/>
              <w:widowControl/>
              <w:suppressLineNumbers w:val="0"/>
              <w:jc w:val="center"/>
              <w:textAlignment w:val="center"/>
              <w:rPr>
                <w:del w:id="1233" w:author="Lu" w:date="2026-10-19T16:37:03Z"/>
                <w:rFonts w:hint="eastAsia" w:ascii="宋体" w:hAnsi="宋体" w:eastAsia="宋体" w:cs="宋体"/>
                <w:i w:val="0"/>
                <w:iCs w:val="0"/>
                <w:color w:val="000000"/>
                <w:sz w:val="21"/>
                <w:szCs w:val="21"/>
                <w:u w:val="none"/>
              </w:rPr>
            </w:pPr>
            <w:del w:id="1234"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F266D">
            <w:pPr>
              <w:keepNext w:val="0"/>
              <w:keepLines w:val="0"/>
              <w:widowControl/>
              <w:suppressLineNumbers w:val="0"/>
              <w:jc w:val="center"/>
              <w:textAlignment w:val="center"/>
              <w:rPr>
                <w:del w:id="1235" w:author="Lu" w:date="2026-10-19T16:37:03Z"/>
                <w:rFonts w:hint="eastAsia" w:ascii="宋体" w:hAnsi="宋体" w:eastAsia="宋体" w:cs="宋体"/>
                <w:i w:val="0"/>
                <w:iCs w:val="0"/>
                <w:color w:val="000000"/>
                <w:sz w:val="21"/>
                <w:szCs w:val="21"/>
                <w:u w:val="none"/>
              </w:rPr>
            </w:pPr>
            <w:del w:id="1236"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D064">
            <w:pPr>
              <w:keepNext w:val="0"/>
              <w:keepLines w:val="0"/>
              <w:widowControl/>
              <w:suppressLineNumbers w:val="0"/>
              <w:jc w:val="left"/>
              <w:textAlignment w:val="center"/>
              <w:rPr>
                <w:del w:id="1237" w:author="Lu" w:date="2026-10-19T16:37:03Z"/>
                <w:rFonts w:hint="eastAsia" w:ascii="宋体" w:hAnsi="宋体" w:eastAsia="宋体" w:cs="宋体"/>
                <w:i w:val="0"/>
                <w:iCs w:val="0"/>
                <w:color w:val="000000"/>
                <w:sz w:val="21"/>
                <w:szCs w:val="21"/>
                <w:u w:val="none"/>
              </w:rPr>
            </w:pPr>
            <w:del w:id="1238"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8AD4">
            <w:pPr>
              <w:keepNext w:val="0"/>
              <w:keepLines w:val="0"/>
              <w:widowControl/>
              <w:suppressLineNumbers w:val="0"/>
              <w:jc w:val="left"/>
              <w:textAlignment w:val="center"/>
              <w:rPr>
                <w:del w:id="123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43AF">
            <w:pPr>
              <w:keepNext w:val="0"/>
              <w:keepLines w:val="0"/>
              <w:widowControl/>
              <w:suppressLineNumbers w:val="0"/>
              <w:jc w:val="left"/>
              <w:textAlignment w:val="center"/>
              <w:rPr>
                <w:del w:id="1240" w:author="Lu" w:date="2026-10-19T16:37:03Z"/>
                <w:rFonts w:hint="eastAsia" w:ascii="宋体" w:hAnsi="宋体" w:eastAsia="宋体" w:cs="宋体"/>
                <w:i w:val="0"/>
                <w:iCs w:val="0"/>
                <w:color w:val="000000"/>
                <w:kern w:val="0"/>
                <w:sz w:val="21"/>
                <w:szCs w:val="21"/>
                <w:u w:val="none"/>
                <w:lang w:val="en-US" w:eastAsia="zh-CN" w:bidi="ar"/>
              </w:rPr>
            </w:pPr>
          </w:p>
        </w:tc>
      </w:tr>
      <w:tr w14:paraId="2DBF4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del w:id="124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E5F4">
            <w:pPr>
              <w:keepNext w:val="0"/>
              <w:keepLines w:val="0"/>
              <w:widowControl/>
              <w:suppressLineNumbers w:val="0"/>
              <w:jc w:val="center"/>
              <w:textAlignment w:val="center"/>
              <w:rPr>
                <w:del w:id="1242" w:author="Lu" w:date="2026-10-19T16:37:03Z"/>
                <w:rFonts w:hint="eastAsia" w:ascii="宋体" w:hAnsi="宋体" w:eastAsia="宋体" w:cs="宋体"/>
                <w:i w:val="0"/>
                <w:iCs w:val="0"/>
                <w:color w:val="000000"/>
                <w:sz w:val="21"/>
                <w:szCs w:val="21"/>
                <w:u w:val="none"/>
              </w:rPr>
            </w:pPr>
            <w:del w:id="1243" w:author="Lu" w:date="2026-10-19T16:37:03Z">
              <w:r>
                <w:rPr>
                  <w:rFonts w:hint="eastAsia" w:ascii="宋体" w:hAnsi="宋体" w:eastAsia="宋体" w:cs="宋体"/>
                  <w:i w:val="0"/>
                  <w:iCs w:val="0"/>
                  <w:color w:val="000000"/>
                  <w:kern w:val="0"/>
                  <w:sz w:val="21"/>
                  <w:szCs w:val="21"/>
                  <w:u w:val="none"/>
                  <w:lang w:val="en-US" w:eastAsia="zh-CN" w:bidi="ar"/>
                </w:rPr>
                <w:delText>7</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2E8FA">
            <w:pPr>
              <w:keepNext w:val="0"/>
              <w:keepLines w:val="0"/>
              <w:widowControl/>
              <w:suppressLineNumbers w:val="0"/>
              <w:jc w:val="left"/>
              <w:textAlignment w:val="center"/>
              <w:rPr>
                <w:del w:id="1244" w:author="Lu" w:date="2026-10-19T16:37:03Z"/>
                <w:rFonts w:hint="eastAsia" w:ascii="宋体" w:hAnsi="宋体" w:eastAsia="宋体" w:cs="宋体"/>
                <w:i w:val="0"/>
                <w:iCs w:val="0"/>
                <w:color w:val="000000"/>
                <w:sz w:val="21"/>
                <w:szCs w:val="21"/>
                <w:u w:val="none"/>
              </w:rPr>
            </w:pPr>
            <w:del w:id="1245" w:author="Lu" w:date="2026-10-19T16:37:03Z">
              <w:r>
                <w:rPr>
                  <w:rFonts w:hint="eastAsia" w:ascii="宋体" w:hAnsi="宋体" w:eastAsia="宋体" w:cs="宋体"/>
                  <w:i w:val="0"/>
                  <w:iCs w:val="0"/>
                  <w:color w:val="000000"/>
                  <w:kern w:val="0"/>
                  <w:sz w:val="21"/>
                  <w:szCs w:val="21"/>
                  <w:u w:val="none"/>
                  <w:lang w:val="en-US" w:eastAsia="zh-CN" w:bidi="ar"/>
                </w:rPr>
                <w:delText>组合式排气风机箱12000m3/h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84023">
            <w:pPr>
              <w:keepNext w:val="0"/>
              <w:keepLines w:val="0"/>
              <w:widowControl/>
              <w:suppressLineNumbers w:val="0"/>
              <w:jc w:val="center"/>
              <w:textAlignment w:val="center"/>
              <w:rPr>
                <w:del w:id="1246" w:author="Lu" w:date="2026-10-19T16:37:03Z"/>
                <w:rFonts w:hint="eastAsia" w:ascii="宋体" w:hAnsi="宋体" w:eastAsia="宋体" w:cs="宋体"/>
                <w:i w:val="0"/>
                <w:iCs w:val="0"/>
                <w:color w:val="000000"/>
                <w:sz w:val="21"/>
                <w:szCs w:val="21"/>
                <w:u w:val="none"/>
              </w:rPr>
            </w:pPr>
            <w:del w:id="1247"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640C">
            <w:pPr>
              <w:keepNext w:val="0"/>
              <w:keepLines w:val="0"/>
              <w:widowControl/>
              <w:suppressLineNumbers w:val="0"/>
              <w:jc w:val="center"/>
              <w:textAlignment w:val="center"/>
              <w:rPr>
                <w:del w:id="1248" w:author="Lu" w:date="2026-10-19T16:37:03Z"/>
                <w:rFonts w:hint="eastAsia" w:ascii="宋体" w:hAnsi="宋体" w:eastAsia="宋体" w:cs="宋体"/>
                <w:i w:val="0"/>
                <w:iCs w:val="0"/>
                <w:color w:val="000000"/>
                <w:sz w:val="21"/>
                <w:szCs w:val="21"/>
                <w:u w:val="none"/>
              </w:rPr>
            </w:pPr>
            <w:del w:id="1249" w:author="Lu" w:date="2026-10-19T16:37:03Z">
              <w:r>
                <w:rPr>
                  <w:rFonts w:hint="eastAsia" w:ascii="宋体" w:hAnsi="宋体" w:eastAsia="宋体" w:cs="宋体"/>
                  <w:i w:val="0"/>
                  <w:iCs w:val="0"/>
                  <w:color w:val="000000"/>
                  <w:kern w:val="0"/>
                  <w:sz w:val="21"/>
                  <w:szCs w:val="21"/>
                  <w:u w:val="none"/>
                  <w:lang w:val="en-US" w:eastAsia="zh-CN" w:bidi="ar"/>
                </w:rPr>
                <w:delText>YSM-50M1117HHL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41A2">
            <w:pPr>
              <w:keepNext w:val="0"/>
              <w:keepLines w:val="0"/>
              <w:widowControl/>
              <w:suppressLineNumbers w:val="0"/>
              <w:jc w:val="center"/>
              <w:textAlignment w:val="center"/>
              <w:rPr>
                <w:del w:id="1250" w:author="Lu" w:date="2026-10-19T16:37:03Z"/>
                <w:rFonts w:hint="eastAsia" w:ascii="宋体" w:hAnsi="宋体" w:eastAsia="宋体" w:cs="宋体"/>
                <w:i w:val="0"/>
                <w:iCs w:val="0"/>
                <w:color w:val="000000"/>
                <w:sz w:val="21"/>
                <w:szCs w:val="21"/>
                <w:u w:val="none"/>
              </w:rPr>
            </w:pPr>
            <w:del w:id="1251" w:author="Lu" w:date="2026-10-19T16:37:03Z">
              <w:r>
                <w:rPr>
                  <w:rFonts w:hint="eastAsia" w:ascii="宋体" w:hAnsi="宋体" w:eastAsia="宋体" w:cs="宋体"/>
                  <w:i w:val="0"/>
                  <w:iCs w:val="0"/>
                  <w:color w:val="000000"/>
                  <w:kern w:val="0"/>
                  <w:sz w:val="21"/>
                  <w:szCs w:val="21"/>
                  <w:u w:val="none"/>
                  <w:lang w:val="en-US" w:eastAsia="zh-CN" w:bidi="ar"/>
                </w:rPr>
                <w:delText>12.5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A5575">
            <w:pPr>
              <w:keepNext w:val="0"/>
              <w:keepLines w:val="0"/>
              <w:widowControl/>
              <w:suppressLineNumbers w:val="0"/>
              <w:jc w:val="center"/>
              <w:textAlignment w:val="center"/>
              <w:rPr>
                <w:del w:id="1252" w:author="Lu" w:date="2026-10-19T16:37:03Z"/>
                <w:rFonts w:hint="eastAsia" w:ascii="宋体" w:hAnsi="宋体" w:eastAsia="宋体" w:cs="宋体"/>
                <w:i w:val="0"/>
                <w:iCs w:val="0"/>
                <w:color w:val="000000"/>
                <w:sz w:val="21"/>
                <w:szCs w:val="21"/>
                <w:u w:val="none"/>
              </w:rPr>
            </w:pPr>
            <w:del w:id="1253"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4A00">
            <w:pPr>
              <w:keepNext w:val="0"/>
              <w:keepLines w:val="0"/>
              <w:widowControl/>
              <w:suppressLineNumbers w:val="0"/>
              <w:jc w:val="center"/>
              <w:textAlignment w:val="center"/>
              <w:rPr>
                <w:del w:id="1254" w:author="Lu" w:date="2026-10-19T16:37:03Z"/>
                <w:rFonts w:hint="eastAsia" w:ascii="宋体" w:hAnsi="宋体" w:eastAsia="宋体" w:cs="宋体"/>
                <w:i w:val="0"/>
                <w:iCs w:val="0"/>
                <w:color w:val="000000"/>
                <w:sz w:val="21"/>
                <w:szCs w:val="21"/>
                <w:u w:val="none"/>
              </w:rPr>
            </w:pPr>
            <w:del w:id="1255"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36CD">
            <w:pPr>
              <w:keepNext w:val="0"/>
              <w:keepLines w:val="0"/>
              <w:widowControl/>
              <w:suppressLineNumbers w:val="0"/>
              <w:jc w:val="left"/>
              <w:textAlignment w:val="center"/>
              <w:rPr>
                <w:del w:id="1256" w:author="Lu" w:date="2026-10-19T16:37:03Z"/>
                <w:rFonts w:hint="eastAsia" w:ascii="宋体" w:hAnsi="宋体" w:eastAsia="宋体" w:cs="宋体"/>
                <w:i w:val="0"/>
                <w:iCs w:val="0"/>
                <w:color w:val="000000"/>
                <w:sz w:val="21"/>
                <w:szCs w:val="21"/>
                <w:u w:val="none"/>
              </w:rPr>
            </w:pPr>
            <w:del w:id="1257"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0227">
            <w:pPr>
              <w:keepNext w:val="0"/>
              <w:keepLines w:val="0"/>
              <w:widowControl/>
              <w:suppressLineNumbers w:val="0"/>
              <w:jc w:val="left"/>
              <w:textAlignment w:val="center"/>
              <w:rPr>
                <w:del w:id="125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12F9">
            <w:pPr>
              <w:keepNext w:val="0"/>
              <w:keepLines w:val="0"/>
              <w:widowControl/>
              <w:suppressLineNumbers w:val="0"/>
              <w:jc w:val="left"/>
              <w:textAlignment w:val="center"/>
              <w:rPr>
                <w:del w:id="1259" w:author="Lu" w:date="2026-10-19T16:37:03Z"/>
                <w:rFonts w:hint="eastAsia" w:ascii="宋体" w:hAnsi="宋体" w:eastAsia="宋体" w:cs="宋体"/>
                <w:i w:val="0"/>
                <w:iCs w:val="0"/>
                <w:color w:val="000000"/>
                <w:kern w:val="0"/>
                <w:sz w:val="21"/>
                <w:szCs w:val="21"/>
                <w:u w:val="none"/>
                <w:lang w:val="en-US" w:eastAsia="zh-CN" w:bidi="ar"/>
              </w:rPr>
            </w:pPr>
          </w:p>
        </w:tc>
      </w:tr>
      <w:tr w14:paraId="30B42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del w:id="1260"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42E0">
            <w:pPr>
              <w:keepNext w:val="0"/>
              <w:keepLines w:val="0"/>
              <w:widowControl/>
              <w:suppressLineNumbers w:val="0"/>
              <w:jc w:val="center"/>
              <w:textAlignment w:val="center"/>
              <w:rPr>
                <w:del w:id="1261" w:author="Lu" w:date="2026-10-19T16:37:03Z"/>
                <w:rFonts w:hint="eastAsia" w:ascii="宋体" w:hAnsi="宋体" w:eastAsia="宋体" w:cs="宋体"/>
                <w:i w:val="0"/>
                <w:iCs w:val="0"/>
                <w:color w:val="000000"/>
                <w:sz w:val="21"/>
                <w:szCs w:val="21"/>
                <w:u w:val="none"/>
              </w:rPr>
            </w:pPr>
            <w:del w:id="1262" w:author="Lu" w:date="2026-10-19T16:37:03Z">
              <w:r>
                <w:rPr>
                  <w:rFonts w:hint="eastAsia" w:ascii="宋体" w:hAnsi="宋体" w:eastAsia="宋体" w:cs="宋体"/>
                  <w:i w:val="0"/>
                  <w:iCs w:val="0"/>
                  <w:color w:val="000000"/>
                  <w:kern w:val="0"/>
                  <w:sz w:val="21"/>
                  <w:szCs w:val="21"/>
                  <w:u w:val="none"/>
                  <w:lang w:val="en-US" w:eastAsia="zh-CN" w:bidi="ar"/>
                </w:rPr>
                <w:delText>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C675">
            <w:pPr>
              <w:keepNext w:val="0"/>
              <w:keepLines w:val="0"/>
              <w:widowControl/>
              <w:suppressLineNumbers w:val="0"/>
              <w:jc w:val="left"/>
              <w:textAlignment w:val="center"/>
              <w:rPr>
                <w:del w:id="1263" w:author="Lu" w:date="2026-10-19T16:37:03Z"/>
                <w:rFonts w:hint="eastAsia" w:ascii="宋体" w:hAnsi="宋体" w:eastAsia="宋体" w:cs="宋体"/>
                <w:i w:val="0"/>
                <w:iCs w:val="0"/>
                <w:color w:val="000000"/>
                <w:sz w:val="21"/>
                <w:szCs w:val="21"/>
                <w:u w:val="none"/>
              </w:rPr>
            </w:pPr>
            <w:del w:id="1264" w:author="Lu" w:date="2026-10-19T16:37:03Z">
              <w:r>
                <w:rPr>
                  <w:rFonts w:hint="eastAsia" w:ascii="宋体" w:hAnsi="宋体" w:eastAsia="宋体" w:cs="宋体"/>
                  <w:i w:val="0"/>
                  <w:iCs w:val="0"/>
                  <w:color w:val="000000"/>
                  <w:kern w:val="0"/>
                  <w:sz w:val="21"/>
                  <w:szCs w:val="21"/>
                  <w:u w:val="none"/>
                  <w:lang w:val="en-US" w:eastAsia="zh-CN" w:bidi="ar"/>
                </w:rPr>
                <w:delText>组合式排气风机箱15000m3/h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FE189">
            <w:pPr>
              <w:keepNext w:val="0"/>
              <w:keepLines w:val="0"/>
              <w:widowControl/>
              <w:suppressLineNumbers w:val="0"/>
              <w:jc w:val="center"/>
              <w:textAlignment w:val="center"/>
              <w:rPr>
                <w:del w:id="1265" w:author="Lu" w:date="2026-10-19T16:37:03Z"/>
                <w:rFonts w:hint="eastAsia" w:ascii="宋体" w:hAnsi="宋体" w:eastAsia="宋体" w:cs="宋体"/>
                <w:i w:val="0"/>
                <w:iCs w:val="0"/>
                <w:color w:val="000000"/>
                <w:sz w:val="21"/>
                <w:szCs w:val="21"/>
                <w:u w:val="none"/>
              </w:rPr>
            </w:pPr>
            <w:del w:id="1266"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09D12">
            <w:pPr>
              <w:keepNext w:val="0"/>
              <w:keepLines w:val="0"/>
              <w:widowControl/>
              <w:suppressLineNumbers w:val="0"/>
              <w:jc w:val="center"/>
              <w:textAlignment w:val="center"/>
              <w:rPr>
                <w:del w:id="1267" w:author="Lu" w:date="2026-10-19T16:37:03Z"/>
                <w:rFonts w:hint="eastAsia" w:ascii="宋体" w:hAnsi="宋体" w:eastAsia="宋体" w:cs="宋体"/>
                <w:i w:val="0"/>
                <w:iCs w:val="0"/>
                <w:color w:val="000000"/>
                <w:sz w:val="21"/>
                <w:szCs w:val="21"/>
                <w:u w:val="none"/>
              </w:rPr>
            </w:pPr>
            <w:del w:id="1268" w:author="Lu" w:date="2026-10-19T16:37:03Z">
              <w:r>
                <w:rPr>
                  <w:rFonts w:hint="eastAsia" w:ascii="宋体" w:hAnsi="宋体" w:eastAsia="宋体" w:cs="宋体"/>
                  <w:i w:val="0"/>
                  <w:iCs w:val="0"/>
                  <w:color w:val="000000"/>
                  <w:kern w:val="0"/>
                  <w:sz w:val="21"/>
                  <w:szCs w:val="21"/>
                  <w:u w:val="none"/>
                  <w:lang w:val="en-US" w:eastAsia="zh-CN" w:bidi="ar"/>
                </w:rPr>
                <w:delText>YSM-50M1318HHL</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01DC">
            <w:pPr>
              <w:keepNext w:val="0"/>
              <w:keepLines w:val="0"/>
              <w:widowControl/>
              <w:suppressLineNumbers w:val="0"/>
              <w:jc w:val="center"/>
              <w:textAlignment w:val="center"/>
              <w:rPr>
                <w:del w:id="1269" w:author="Lu" w:date="2026-10-19T16:37:03Z"/>
                <w:rFonts w:hint="eastAsia" w:ascii="宋体" w:hAnsi="宋体" w:eastAsia="宋体" w:cs="宋体"/>
                <w:i w:val="0"/>
                <w:iCs w:val="0"/>
                <w:color w:val="000000"/>
                <w:sz w:val="21"/>
                <w:szCs w:val="21"/>
                <w:u w:val="none"/>
              </w:rPr>
            </w:pPr>
            <w:del w:id="1270"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7E876">
            <w:pPr>
              <w:keepNext w:val="0"/>
              <w:keepLines w:val="0"/>
              <w:widowControl/>
              <w:suppressLineNumbers w:val="0"/>
              <w:jc w:val="center"/>
              <w:textAlignment w:val="center"/>
              <w:rPr>
                <w:del w:id="1271" w:author="Lu" w:date="2026-10-19T16:37:03Z"/>
                <w:rFonts w:hint="eastAsia" w:ascii="宋体" w:hAnsi="宋体" w:eastAsia="宋体" w:cs="宋体"/>
                <w:i w:val="0"/>
                <w:iCs w:val="0"/>
                <w:color w:val="000000"/>
                <w:sz w:val="21"/>
                <w:szCs w:val="21"/>
                <w:u w:val="none"/>
              </w:rPr>
            </w:pPr>
            <w:del w:id="1272"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6E3AF">
            <w:pPr>
              <w:keepNext w:val="0"/>
              <w:keepLines w:val="0"/>
              <w:widowControl/>
              <w:suppressLineNumbers w:val="0"/>
              <w:jc w:val="center"/>
              <w:textAlignment w:val="center"/>
              <w:rPr>
                <w:del w:id="1273" w:author="Lu" w:date="2026-10-19T16:37:03Z"/>
                <w:rFonts w:hint="eastAsia" w:ascii="宋体" w:hAnsi="宋体" w:eastAsia="宋体" w:cs="宋体"/>
                <w:i w:val="0"/>
                <w:iCs w:val="0"/>
                <w:color w:val="000000"/>
                <w:sz w:val="21"/>
                <w:szCs w:val="21"/>
                <w:u w:val="none"/>
              </w:rPr>
            </w:pPr>
            <w:del w:id="1274"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816E6">
            <w:pPr>
              <w:keepNext w:val="0"/>
              <w:keepLines w:val="0"/>
              <w:widowControl/>
              <w:suppressLineNumbers w:val="0"/>
              <w:jc w:val="left"/>
              <w:textAlignment w:val="center"/>
              <w:rPr>
                <w:del w:id="1275" w:author="Lu" w:date="2026-10-19T16:37:03Z"/>
                <w:rFonts w:hint="eastAsia" w:ascii="宋体" w:hAnsi="宋体" w:eastAsia="宋体" w:cs="宋体"/>
                <w:i w:val="0"/>
                <w:iCs w:val="0"/>
                <w:color w:val="000000"/>
                <w:sz w:val="21"/>
                <w:szCs w:val="21"/>
                <w:u w:val="none"/>
              </w:rPr>
            </w:pPr>
            <w:del w:id="1276"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FE2E">
            <w:pPr>
              <w:keepNext w:val="0"/>
              <w:keepLines w:val="0"/>
              <w:widowControl/>
              <w:suppressLineNumbers w:val="0"/>
              <w:jc w:val="left"/>
              <w:textAlignment w:val="center"/>
              <w:rPr>
                <w:del w:id="1277"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BD48">
            <w:pPr>
              <w:keepNext w:val="0"/>
              <w:keepLines w:val="0"/>
              <w:widowControl/>
              <w:suppressLineNumbers w:val="0"/>
              <w:jc w:val="left"/>
              <w:textAlignment w:val="center"/>
              <w:rPr>
                <w:del w:id="1278" w:author="Lu" w:date="2026-10-19T16:37:03Z"/>
                <w:rFonts w:hint="eastAsia" w:ascii="宋体" w:hAnsi="宋体" w:eastAsia="宋体" w:cs="宋体"/>
                <w:i w:val="0"/>
                <w:iCs w:val="0"/>
                <w:color w:val="000000"/>
                <w:kern w:val="0"/>
                <w:sz w:val="21"/>
                <w:szCs w:val="21"/>
                <w:u w:val="none"/>
                <w:lang w:val="en-US" w:eastAsia="zh-CN" w:bidi="ar"/>
              </w:rPr>
            </w:pPr>
          </w:p>
        </w:tc>
      </w:tr>
      <w:tr w14:paraId="09FEE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del w:id="1279"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3302">
            <w:pPr>
              <w:keepNext w:val="0"/>
              <w:keepLines w:val="0"/>
              <w:widowControl/>
              <w:suppressLineNumbers w:val="0"/>
              <w:jc w:val="center"/>
              <w:textAlignment w:val="center"/>
              <w:rPr>
                <w:del w:id="1280" w:author="Lu" w:date="2026-10-19T16:37:03Z"/>
                <w:rFonts w:hint="eastAsia" w:ascii="宋体" w:hAnsi="宋体" w:eastAsia="宋体" w:cs="宋体"/>
                <w:i w:val="0"/>
                <w:iCs w:val="0"/>
                <w:color w:val="000000"/>
                <w:sz w:val="21"/>
                <w:szCs w:val="21"/>
                <w:u w:val="none"/>
              </w:rPr>
            </w:pPr>
            <w:del w:id="1281" w:author="Lu" w:date="2026-10-19T16:37:03Z">
              <w:r>
                <w:rPr>
                  <w:rFonts w:hint="eastAsia" w:ascii="宋体" w:hAnsi="宋体" w:eastAsia="宋体" w:cs="宋体"/>
                  <w:i w:val="0"/>
                  <w:iCs w:val="0"/>
                  <w:color w:val="000000"/>
                  <w:kern w:val="0"/>
                  <w:sz w:val="21"/>
                  <w:szCs w:val="21"/>
                  <w:u w:val="none"/>
                  <w:lang w:val="en-US" w:eastAsia="zh-CN" w:bidi="ar"/>
                </w:rPr>
                <w:delText>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0A3C">
            <w:pPr>
              <w:keepNext w:val="0"/>
              <w:keepLines w:val="0"/>
              <w:widowControl/>
              <w:suppressLineNumbers w:val="0"/>
              <w:jc w:val="left"/>
              <w:textAlignment w:val="center"/>
              <w:rPr>
                <w:del w:id="1282" w:author="Lu" w:date="2026-10-19T16:37:03Z"/>
                <w:rFonts w:hint="eastAsia" w:ascii="宋体" w:hAnsi="宋体" w:eastAsia="宋体" w:cs="宋体"/>
                <w:i w:val="0"/>
                <w:iCs w:val="0"/>
                <w:color w:val="000000"/>
                <w:sz w:val="21"/>
                <w:szCs w:val="21"/>
                <w:u w:val="none"/>
              </w:rPr>
            </w:pPr>
            <w:del w:id="1283" w:author="Lu" w:date="2026-10-19T16:37:03Z">
              <w:r>
                <w:rPr>
                  <w:rFonts w:hint="eastAsia" w:ascii="宋体" w:hAnsi="宋体" w:eastAsia="宋体" w:cs="宋体"/>
                  <w:i w:val="0"/>
                  <w:iCs w:val="0"/>
                  <w:color w:val="000000"/>
                  <w:kern w:val="0"/>
                  <w:sz w:val="21"/>
                  <w:szCs w:val="21"/>
                  <w:u w:val="none"/>
                  <w:lang w:val="en-US" w:eastAsia="zh-CN" w:bidi="ar"/>
                </w:rPr>
                <w:delText>组合式排气风机箱16200m3/h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40D13">
            <w:pPr>
              <w:keepNext w:val="0"/>
              <w:keepLines w:val="0"/>
              <w:widowControl/>
              <w:suppressLineNumbers w:val="0"/>
              <w:jc w:val="center"/>
              <w:textAlignment w:val="center"/>
              <w:rPr>
                <w:del w:id="1284" w:author="Lu" w:date="2026-10-19T16:37:03Z"/>
                <w:rFonts w:hint="eastAsia" w:ascii="宋体" w:hAnsi="宋体" w:eastAsia="宋体" w:cs="宋体"/>
                <w:i w:val="0"/>
                <w:iCs w:val="0"/>
                <w:color w:val="000000"/>
                <w:sz w:val="21"/>
                <w:szCs w:val="21"/>
                <w:u w:val="none"/>
              </w:rPr>
            </w:pPr>
            <w:del w:id="1285" w:author="Lu" w:date="2026-10-19T16:37:03Z">
              <w:r>
                <w:rPr>
                  <w:rFonts w:hint="eastAsia" w:ascii="宋体" w:hAnsi="宋体" w:eastAsia="宋体" w:cs="宋体"/>
                  <w:i w:val="0"/>
                  <w:iCs w:val="0"/>
                  <w:color w:val="000000"/>
                  <w:kern w:val="0"/>
                  <w:sz w:val="21"/>
                  <w:szCs w:val="21"/>
                  <w:u w:val="none"/>
                  <w:lang w:val="en-US" w:eastAsia="zh-CN" w:bidi="ar"/>
                </w:rPr>
                <w:delText>YORK</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F403">
            <w:pPr>
              <w:keepNext w:val="0"/>
              <w:keepLines w:val="0"/>
              <w:widowControl/>
              <w:suppressLineNumbers w:val="0"/>
              <w:jc w:val="center"/>
              <w:textAlignment w:val="center"/>
              <w:rPr>
                <w:del w:id="1286" w:author="Lu" w:date="2026-10-19T16:37:03Z"/>
                <w:rFonts w:hint="eastAsia" w:ascii="宋体" w:hAnsi="宋体" w:eastAsia="宋体" w:cs="宋体"/>
                <w:i w:val="0"/>
                <w:iCs w:val="0"/>
                <w:color w:val="000000"/>
                <w:sz w:val="21"/>
                <w:szCs w:val="21"/>
                <w:u w:val="none"/>
              </w:rPr>
            </w:pPr>
            <w:del w:id="1287" w:author="Lu" w:date="2026-10-19T16:37:03Z">
              <w:r>
                <w:rPr>
                  <w:rFonts w:hint="eastAsia" w:ascii="宋体" w:hAnsi="宋体" w:eastAsia="宋体" w:cs="宋体"/>
                  <w:i w:val="0"/>
                  <w:iCs w:val="0"/>
                  <w:color w:val="000000"/>
                  <w:kern w:val="0"/>
                  <w:sz w:val="21"/>
                  <w:szCs w:val="21"/>
                  <w:u w:val="none"/>
                  <w:lang w:val="en-US" w:eastAsia="zh-CN" w:bidi="ar"/>
                </w:rPr>
                <w:delText>YSM25M-1515-S-R</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A025">
            <w:pPr>
              <w:keepNext w:val="0"/>
              <w:keepLines w:val="0"/>
              <w:widowControl/>
              <w:suppressLineNumbers w:val="0"/>
              <w:jc w:val="center"/>
              <w:textAlignment w:val="center"/>
              <w:rPr>
                <w:del w:id="1288" w:author="Lu" w:date="2026-10-19T16:37:03Z"/>
                <w:rFonts w:hint="eastAsia" w:ascii="宋体" w:hAnsi="宋体" w:eastAsia="宋体" w:cs="宋体"/>
                <w:i w:val="0"/>
                <w:iCs w:val="0"/>
                <w:color w:val="000000"/>
                <w:sz w:val="21"/>
                <w:szCs w:val="21"/>
                <w:u w:val="none"/>
              </w:rPr>
            </w:pPr>
            <w:del w:id="1289"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A5B9">
            <w:pPr>
              <w:keepNext w:val="0"/>
              <w:keepLines w:val="0"/>
              <w:widowControl/>
              <w:suppressLineNumbers w:val="0"/>
              <w:jc w:val="center"/>
              <w:textAlignment w:val="center"/>
              <w:rPr>
                <w:del w:id="1290" w:author="Lu" w:date="2026-10-19T16:37:03Z"/>
                <w:rFonts w:hint="eastAsia" w:ascii="宋体" w:hAnsi="宋体" w:eastAsia="宋体" w:cs="宋体"/>
                <w:i w:val="0"/>
                <w:iCs w:val="0"/>
                <w:color w:val="000000"/>
                <w:sz w:val="21"/>
                <w:szCs w:val="21"/>
                <w:u w:val="none"/>
              </w:rPr>
            </w:pPr>
            <w:del w:id="1291"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9A9C">
            <w:pPr>
              <w:keepNext w:val="0"/>
              <w:keepLines w:val="0"/>
              <w:widowControl/>
              <w:suppressLineNumbers w:val="0"/>
              <w:jc w:val="center"/>
              <w:textAlignment w:val="center"/>
              <w:rPr>
                <w:del w:id="1292" w:author="Lu" w:date="2026-10-19T16:37:03Z"/>
                <w:rFonts w:hint="eastAsia" w:ascii="宋体" w:hAnsi="宋体" w:eastAsia="宋体" w:cs="宋体"/>
                <w:i w:val="0"/>
                <w:iCs w:val="0"/>
                <w:color w:val="000000"/>
                <w:sz w:val="21"/>
                <w:szCs w:val="21"/>
                <w:u w:val="none"/>
              </w:rPr>
            </w:pPr>
            <w:del w:id="1293"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DB20">
            <w:pPr>
              <w:keepNext w:val="0"/>
              <w:keepLines w:val="0"/>
              <w:widowControl/>
              <w:suppressLineNumbers w:val="0"/>
              <w:jc w:val="left"/>
              <w:textAlignment w:val="center"/>
              <w:rPr>
                <w:del w:id="1294" w:author="Lu" w:date="2026-10-19T16:37:03Z"/>
                <w:rFonts w:hint="eastAsia" w:ascii="宋体" w:hAnsi="宋体" w:eastAsia="宋体" w:cs="宋体"/>
                <w:i w:val="0"/>
                <w:iCs w:val="0"/>
                <w:color w:val="000000"/>
                <w:sz w:val="21"/>
                <w:szCs w:val="21"/>
                <w:u w:val="none"/>
              </w:rPr>
            </w:pPr>
            <w:del w:id="1295" w:author="Lu" w:date="2026-10-19T16:37:03Z">
              <w:r>
                <w:rPr>
                  <w:rFonts w:hint="eastAsia" w:ascii="宋体" w:hAnsi="宋体" w:eastAsia="宋体" w:cs="宋体"/>
                  <w:i w:val="0"/>
                  <w:iCs w:val="0"/>
                  <w:color w:val="000000"/>
                  <w:kern w:val="0"/>
                  <w:sz w:val="21"/>
                  <w:szCs w:val="21"/>
                  <w:u w:val="none"/>
                  <w:lang w:val="en-US" w:eastAsia="zh-CN" w:bidi="ar"/>
                </w:rPr>
                <w:delText>机箱内电机、风机、线路故障等排除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96ED">
            <w:pPr>
              <w:keepNext w:val="0"/>
              <w:keepLines w:val="0"/>
              <w:widowControl/>
              <w:suppressLineNumbers w:val="0"/>
              <w:jc w:val="left"/>
              <w:textAlignment w:val="center"/>
              <w:rPr>
                <w:del w:id="129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449A8">
            <w:pPr>
              <w:keepNext w:val="0"/>
              <w:keepLines w:val="0"/>
              <w:widowControl/>
              <w:suppressLineNumbers w:val="0"/>
              <w:jc w:val="left"/>
              <w:textAlignment w:val="center"/>
              <w:rPr>
                <w:del w:id="1297" w:author="Lu" w:date="2026-10-19T16:37:03Z"/>
                <w:rFonts w:hint="eastAsia" w:ascii="宋体" w:hAnsi="宋体" w:eastAsia="宋体" w:cs="宋体"/>
                <w:i w:val="0"/>
                <w:iCs w:val="0"/>
                <w:color w:val="000000"/>
                <w:kern w:val="0"/>
                <w:sz w:val="21"/>
                <w:szCs w:val="21"/>
                <w:u w:val="none"/>
                <w:lang w:val="en-US" w:eastAsia="zh-CN" w:bidi="ar"/>
              </w:rPr>
            </w:pPr>
          </w:p>
        </w:tc>
      </w:tr>
      <w:tr w14:paraId="74CD7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del w:id="1298"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8196A">
            <w:pPr>
              <w:keepNext w:val="0"/>
              <w:keepLines w:val="0"/>
              <w:widowControl/>
              <w:suppressLineNumbers w:val="0"/>
              <w:jc w:val="center"/>
              <w:textAlignment w:val="center"/>
              <w:rPr>
                <w:del w:id="1299" w:author="Lu" w:date="2026-10-19T16:37:03Z"/>
                <w:rFonts w:hint="eastAsia" w:ascii="宋体" w:hAnsi="宋体" w:eastAsia="宋体" w:cs="宋体"/>
                <w:i w:val="0"/>
                <w:iCs w:val="0"/>
                <w:color w:val="000000"/>
                <w:sz w:val="21"/>
                <w:szCs w:val="21"/>
                <w:u w:val="none"/>
              </w:rPr>
            </w:pPr>
            <w:del w:id="1300" w:author="Lu" w:date="2026-10-19T16:37:03Z">
              <w:r>
                <w:rPr>
                  <w:rFonts w:hint="eastAsia" w:ascii="宋体" w:hAnsi="宋体" w:eastAsia="宋体" w:cs="宋体"/>
                  <w:i w:val="0"/>
                  <w:iCs w:val="0"/>
                  <w:color w:val="000000"/>
                  <w:kern w:val="0"/>
                  <w:sz w:val="21"/>
                  <w:szCs w:val="21"/>
                  <w:u w:val="none"/>
                  <w:lang w:val="en-US" w:eastAsia="zh-CN" w:bidi="ar"/>
                </w:rPr>
                <w:delText>10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FD779">
            <w:pPr>
              <w:keepNext w:val="0"/>
              <w:keepLines w:val="0"/>
              <w:widowControl/>
              <w:suppressLineNumbers w:val="0"/>
              <w:jc w:val="left"/>
              <w:textAlignment w:val="center"/>
              <w:rPr>
                <w:del w:id="1301" w:author="Lu" w:date="2026-10-19T16:37:03Z"/>
                <w:rFonts w:hint="eastAsia" w:ascii="宋体" w:hAnsi="宋体" w:eastAsia="宋体" w:cs="宋体"/>
                <w:i w:val="0"/>
                <w:iCs w:val="0"/>
                <w:color w:val="000000"/>
                <w:sz w:val="21"/>
                <w:szCs w:val="21"/>
                <w:u w:val="none"/>
              </w:rPr>
            </w:pPr>
            <w:del w:id="1302" w:author="Lu" w:date="2026-10-19T16:37:03Z">
              <w:r>
                <w:rPr>
                  <w:rFonts w:hint="eastAsia" w:ascii="宋体" w:hAnsi="宋体" w:eastAsia="宋体" w:cs="宋体"/>
                  <w:i w:val="0"/>
                  <w:iCs w:val="0"/>
                  <w:color w:val="000000"/>
                  <w:kern w:val="0"/>
                  <w:sz w:val="21"/>
                  <w:szCs w:val="21"/>
                  <w:u w:val="none"/>
                  <w:lang w:val="en-US" w:eastAsia="zh-CN" w:bidi="ar"/>
                </w:rPr>
                <w:delText>溶液调湿空调机组15000m3/h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2644">
            <w:pPr>
              <w:keepNext w:val="0"/>
              <w:keepLines w:val="0"/>
              <w:widowControl/>
              <w:suppressLineNumbers w:val="0"/>
              <w:jc w:val="center"/>
              <w:textAlignment w:val="center"/>
              <w:rPr>
                <w:del w:id="1303" w:author="Lu" w:date="2026-10-19T16:37:03Z"/>
                <w:rFonts w:hint="eastAsia" w:ascii="宋体" w:hAnsi="宋体" w:eastAsia="宋体" w:cs="宋体"/>
                <w:i w:val="0"/>
                <w:iCs w:val="0"/>
                <w:color w:val="000000"/>
                <w:sz w:val="21"/>
                <w:szCs w:val="21"/>
                <w:u w:val="none"/>
              </w:rPr>
            </w:pPr>
            <w:del w:id="1304" w:author="Lu" w:date="2026-10-19T16:37:03Z">
              <w:r>
                <w:rPr>
                  <w:rFonts w:hint="eastAsia" w:ascii="宋体" w:hAnsi="宋体" w:eastAsia="宋体" w:cs="宋体"/>
                  <w:i w:val="0"/>
                  <w:iCs w:val="0"/>
                  <w:color w:val="000000"/>
                  <w:kern w:val="0"/>
                  <w:sz w:val="21"/>
                  <w:szCs w:val="21"/>
                  <w:u w:val="none"/>
                  <w:lang w:val="en-US" w:eastAsia="zh-CN" w:bidi="ar"/>
                </w:rPr>
                <w:delText>北京华创瑞风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EB01">
            <w:pPr>
              <w:keepNext w:val="0"/>
              <w:keepLines w:val="0"/>
              <w:widowControl/>
              <w:suppressLineNumbers w:val="0"/>
              <w:jc w:val="center"/>
              <w:textAlignment w:val="center"/>
              <w:rPr>
                <w:del w:id="1305" w:author="Lu" w:date="2026-10-19T16:37:03Z"/>
                <w:rFonts w:hint="eastAsia" w:ascii="宋体" w:hAnsi="宋体" w:eastAsia="宋体" w:cs="宋体"/>
                <w:i w:val="0"/>
                <w:iCs w:val="0"/>
                <w:color w:val="000000"/>
                <w:sz w:val="21"/>
                <w:szCs w:val="21"/>
                <w:u w:val="none"/>
              </w:rPr>
            </w:pPr>
            <w:del w:id="1306" w:author="Lu" w:date="2026-10-19T16:37:03Z">
              <w:r>
                <w:rPr>
                  <w:rFonts w:hint="eastAsia" w:ascii="宋体" w:hAnsi="宋体" w:eastAsia="宋体" w:cs="宋体"/>
                  <w:i w:val="0"/>
                  <w:iCs w:val="0"/>
                  <w:color w:val="000000"/>
                  <w:kern w:val="0"/>
                  <w:sz w:val="21"/>
                  <w:szCs w:val="21"/>
                  <w:u w:val="none"/>
                  <w:lang w:val="en-US" w:eastAsia="zh-CN" w:bidi="ar"/>
                </w:rPr>
                <w:delText>LAHF-R-15</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58E3">
            <w:pPr>
              <w:keepNext w:val="0"/>
              <w:keepLines w:val="0"/>
              <w:widowControl/>
              <w:suppressLineNumbers w:val="0"/>
              <w:jc w:val="center"/>
              <w:textAlignment w:val="center"/>
              <w:rPr>
                <w:del w:id="1307" w:author="Lu" w:date="2026-10-19T16:37:03Z"/>
                <w:rFonts w:hint="eastAsia" w:ascii="宋体" w:hAnsi="宋体" w:eastAsia="宋体" w:cs="宋体"/>
                <w:i w:val="0"/>
                <w:iCs w:val="0"/>
                <w:color w:val="000000"/>
                <w:sz w:val="21"/>
                <w:szCs w:val="21"/>
                <w:u w:val="none"/>
              </w:rPr>
            </w:pPr>
            <w:del w:id="1308" w:author="Lu" w:date="2026-10-19T16:37:03Z">
              <w:r>
                <w:rPr>
                  <w:rFonts w:hint="eastAsia" w:ascii="宋体" w:hAnsi="宋体" w:eastAsia="宋体" w:cs="宋体"/>
                  <w:i w:val="0"/>
                  <w:iCs w:val="0"/>
                  <w:color w:val="000000"/>
                  <w:kern w:val="0"/>
                  <w:sz w:val="21"/>
                  <w:szCs w:val="21"/>
                  <w:u w:val="none"/>
                  <w:lang w:val="en-US" w:eastAsia="zh-CN" w:bidi="ar"/>
                </w:rPr>
                <w:delText>4.5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2E242">
            <w:pPr>
              <w:keepNext w:val="0"/>
              <w:keepLines w:val="0"/>
              <w:widowControl/>
              <w:suppressLineNumbers w:val="0"/>
              <w:jc w:val="center"/>
              <w:textAlignment w:val="center"/>
              <w:rPr>
                <w:del w:id="1309" w:author="Lu" w:date="2026-10-19T16:37:03Z"/>
                <w:rFonts w:hint="eastAsia" w:ascii="宋体" w:hAnsi="宋体" w:eastAsia="宋体" w:cs="宋体"/>
                <w:i w:val="0"/>
                <w:iCs w:val="0"/>
                <w:color w:val="000000"/>
                <w:sz w:val="21"/>
                <w:szCs w:val="21"/>
                <w:u w:val="none"/>
              </w:rPr>
            </w:pPr>
            <w:del w:id="1310"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E905">
            <w:pPr>
              <w:keepNext w:val="0"/>
              <w:keepLines w:val="0"/>
              <w:widowControl/>
              <w:suppressLineNumbers w:val="0"/>
              <w:jc w:val="center"/>
              <w:textAlignment w:val="center"/>
              <w:rPr>
                <w:del w:id="1311" w:author="Lu" w:date="2026-10-19T16:37:03Z"/>
                <w:rFonts w:hint="eastAsia" w:ascii="宋体" w:hAnsi="宋体" w:eastAsia="宋体" w:cs="宋体"/>
                <w:i w:val="0"/>
                <w:iCs w:val="0"/>
                <w:color w:val="000000"/>
                <w:sz w:val="21"/>
                <w:szCs w:val="21"/>
                <w:u w:val="none"/>
              </w:rPr>
            </w:pPr>
            <w:del w:id="1312" w:author="Lu" w:date="2026-10-19T16:37:03Z">
              <w:r>
                <w:rPr>
                  <w:rFonts w:hint="eastAsia" w:ascii="宋体" w:hAnsi="宋体" w:eastAsia="宋体" w:cs="宋体"/>
                  <w:i w:val="0"/>
                  <w:iCs w:val="0"/>
                  <w:color w:val="000000"/>
                  <w:kern w:val="0"/>
                  <w:sz w:val="21"/>
                  <w:szCs w:val="21"/>
                  <w:u w:val="none"/>
                  <w:lang w:val="en-US" w:eastAsia="zh-CN" w:bidi="ar"/>
                </w:rPr>
                <w:delText>2</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AA8B3">
            <w:pPr>
              <w:keepNext w:val="0"/>
              <w:keepLines w:val="0"/>
              <w:widowControl/>
              <w:suppressLineNumbers w:val="0"/>
              <w:jc w:val="left"/>
              <w:textAlignment w:val="center"/>
              <w:rPr>
                <w:del w:id="1313" w:author="Lu" w:date="2026-10-19T16:37:03Z"/>
                <w:rFonts w:hint="eastAsia" w:ascii="宋体" w:hAnsi="宋体" w:eastAsia="宋体" w:cs="宋体"/>
                <w:i w:val="0"/>
                <w:iCs w:val="0"/>
                <w:color w:val="000000"/>
                <w:sz w:val="21"/>
                <w:szCs w:val="21"/>
                <w:u w:val="none"/>
              </w:rPr>
            </w:pPr>
            <w:del w:id="1314" w:author="Lu" w:date="2026-10-19T16:37:03Z">
              <w:r>
                <w:rPr>
                  <w:rFonts w:hint="eastAsia" w:ascii="宋体" w:hAnsi="宋体" w:eastAsia="宋体" w:cs="宋体"/>
                  <w:i w:val="0"/>
                  <w:iCs w:val="0"/>
                  <w:color w:val="000000"/>
                  <w:kern w:val="0"/>
                  <w:sz w:val="21"/>
                  <w:szCs w:val="21"/>
                  <w:u w:val="none"/>
                  <w:lang w:val="en-US" w:eastAsia="zh-CN" w:bidi="ar"/>
                </w:rPr>
                <w:delText>机箱内含制冷系统、回风系统、送风系统、排风系统、新风系统。溶液输送系统及全热回收单元系统等维护保养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ECD9">
            <w:pPr>
              <w:keepNext w:val="0"/>
              <w:keepLines w:val="0"/>
              <w:widowControl/>
              <w:suppressLineNumbers w:val="0"/>
              <w:jc w:val="left"/>
              <w:textAlignment w:val="center"/>
              <w:rPr>
                <w:del w:id="1315"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9233">
            <w:pPr>
              <w:keepNext w:val="0"/>
              <w:keepLines w:val="0"/>
              <w:widowControl/>
              <w:suppressLineNumbers w:val="0"/>
              <w:jc w:val="left"/>
              <w:textAlignment w:val="center"/>
              <w:rPr>
                <w:del w:id="1316" w:author="Lu" w:date="2026-10-19T16:37:03Z"/>
                <w:rFonts w:hint="eastAsia" w:ascii="宋体" w:hAnsi="宋体" w:eastAsia="宋体" w:cs="宋体"/>
                <w:i w:val="0"/>
                <w:iCs w:val="0"/>
                <w:color w:val="000000"/>
                <w:kern w:val="0"/>
                <w:sz w:val="21"/>
                <w:szCs w:val="21"/>
                <w:u w:val="none"/>
                <w:lang w:val="en-US" w:eastAsia="zh-CN" w:bidi="ar"/>
              </w:rPr>
            </w:pPr>
          </w:p>
        </w:tc>
      </w:tr>
      <w:tr w14:paraId="1A02A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del w:id="1317"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8364">
            <w:pPr>
              <w:keepNext w:val="0"/>
              <w:keepLines w:val="0"/>
              <w:widowControl/>
              <w:suppressLineNumbers w:val="0"/>
              <w:jc w:val="center"/>
              <w:textAlignment w:val="center"/>
              <w:rPr>
                <w:del w:id="1318" w:author="Lu" w:date="2026-10-19T16:37:03Z"/>
                <w:rFonts w:hint="eastAsia" w:ascii="宋体" w:hAnsi="宋体" w:eastAsia="宋体" w:cs="宋体"/>
                <w:i w:val="0"/>
                <w:iCs w:val="0"/>
                <w:color w:val="000000"/>
                <w:sz w:val="21"/>
                <w:szCs w:val="21"/>
                <w:u w:val="none"/>
              </w:rPr>
            </w:pPr>
            <w:del w:id="1319" w:author="Lu" w:date="2026-10-19T16:37:03Z">
              <w:r>
                <w:rPr>
                  <w:rFonts w:hint="eastAsia" w:ascii="宋体" w:hAnsi="宋体" w:eastAsia="宋体" w:cs="宋体"/>
                  <w:i w:val="0"/>
                  <w:iCs w:val="0"/>
                  <w:color w:val="000000"/>
                  <w:kern w:val="0"/>
                  <w:sz w:val="21"/>
                  <w:szCs w:val="21"/>
                  <w:u w:val="none"/>
                  <w:lang w:val="en-US" w:eastAsia="zh-CN" w:bidi="ar"/>
                </w:rPr>
                <w:delText>11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9288">
            <w:pPr>
              <w:keepNext w:val="0"/>
              <w:keepLines w:val="0"/>
              <w:widowControl/>
              <w:suppressLineNumbers w:val="0"/>
              <w:jc w:val="left"/>
              <w:textAlignment w:val="center"/>
              <w:rPr>
                <w:del w:id="1320" w:author="Lu" w:date="2026-10-19T16:37:03Z"/>
                <w:rFonts w:hint="eastAsia" w:ascii="宋体" w:hAnsi="宋体" w:eastAsia="宋体" w:cs="宋体"/>
                <w:i w:val="0"/>
                <w:iCs w:val="0"/>
                <w:color w:val="000000"/>
                <w:sz w:val="21"/>
                <w:szCs w:val="21"/>
                <w:u w:val="none"/>
              </w:rPr>
            </w:pPr>
            <w:del w:id="1321" w:author="Lu" w:date="2026-10-19T16:37:03Z">
              <w:r>
                <w:rPr>
                  <w:rFonts w:hint="eastAsia" w:ascii="宋体" w:hAnsi="宋体" w:eastAsia="宋体" w:cs="宋体"/>
                  <w:i w:val="0"/>
                  <w:iCs w:val="0"/>
                  <w:color w:val="000000"/>
                  <w:kern w:val="0"/>
                  <w:sz w:val="21"/>
                  <w:szCs w:val="21"/>
                  <w:u w:val="none"/>
                  <w:lang w:val="en-US" w:eastAsia="zh-CN" w:bidi="ar"/>
                </w:rPr>
                <w:delText>溶液调湿空调机组10000m3/h</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4B3C">
            <w:pPr>
              <w:keepNext w:val="0"/>
              <w:keepLines w:val="0"/>
              <w:widowControl/>
              <w:suppressLineNumbers w:val="0"/>
              <w:jc w:val="center"/>
              <w:textAlignment w:val="center"/>
              <w:rPr>
                <w:del w:id="1322" w:author="Lu" w:date="2026-10-19T16:37:03Z"/>
                <w:rFonts w:hint="eastAsia" w:ascii="宋体" w:hAnsi="宋体" w:eastAsia="宋体" w:cs="宋体"/>
                <w:i w:val="0"/>
                <w:iCs w:val="0"/>
                <w:color w:val="000000"/>
                <w:sz w:val="21"/>
                <w:szCs w:val="21"/>
                <w:u w:val="none"/>
              </w:rPr>
            </w:pPr>
            <w:del w:id="1323" w:author="Lu" w:date="2026-10-19T16:37:03Z">
              <w:r>
                <w:rPr>
                  <w:rFonts w:hint="eastAsia" w:ascii="宋体" w:hAnsi="宋体" w:eastAsia="宋体" w:cs="宋体"/>
                  <w:i w:val="0"/>
                  <w:iCs w:val="0"/>
                  <w:color w:val="000000"/>
                  <w:kern w:val="0"/>
                  <w:sz w:val="21"/>
                  <w:szCs w:val="21"/>
                  <w:u w:val="none"/>
                  <w:lang w:val="en-US" w:eastAsia="zh-CN" w:bidi="ar"/>
                </w:rPr>
                <w:delText>北京华创瑞风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135B">
            <w:pPr>
              <w:keepNext w:val="0"/>
              <w:keepLines w:val="0"/>
              <w:widowControl/>
              <w:suppressLineNumbers w:val="0"/>
              <w:jc w:val="center"/>
              <w:textAlignment w:val="center"/>
              <w:rPr>
                <w:del w:id="1324" w:author="Lu" w:date="2026-10-19T16:37:03Z"/>
                <w:rFonts w:hint="eastAsia" w:ascii="宋体" w:hAnsi="宋体" w:eastAsia="宋体" w:cs="宋体"/>
                <w:i w:val="0"/>
                <w:iCs w:val="0"/>
                <w:color w:val="000000"/>
                <w:sz w:val="21"/>
                <w:szCs w:val="21"/>
                <w:u w:val="none"/>
              </w:rPr>
            </w:pPr>
            <w:del w:id="1325" w:author="Lu" w:date="2026-10-19T16:37:03Z">
              <w:r>
                <w:rPr>
                  <w:rFonts w:hint="eastAsia" w:ascii="宋体" w:hAnsi="宋体" w:eastAsia="宋体" w:cs="宋体"/>
                  <w:i w:val="0"/>
                  <w:iCs w:val="0"/>
                  <w:color w:val="000000"/>
                  <w:kern w:val="0"/>
                  <w:sz w:val="21"/>
                  <w:szCs w:val="21"/>
                  <w:u w:val="none"/>
                  <w:lang w:val="en-US" w:eastAsia="zh-CN" w:bidi="ar"/>
                </w:rPr>
                <w:delText>LAHF-R-10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D7B8">
            <w:pPr>
              <w:keepNext w:val="0"/>
              <w:keepLines w:val="0"/>
              <w:widowControl/>
              <w:suppressLineNumbers w:val="0"/>
              <w:jc w:val="center"/>
              <w:textAlignment w:val="center"/>
              <w:rPr>
                <w:del w:id="1326" w:author="Lu" w:date="2026-10-19T16:37:03Z"/>
                <w:rFonts w:hint="eastAsia" w:ascii="宋体" w:hAnsi="宋体" w:eastAsia="宋体" w:cs="宋体"/>
                <w:i w:val="0"/>
                <w:iCs w:val="0"/>
                <w:color w:val="000000"/>
                <w:sz w:val="21"/>
                <w:szCs w:val="21"/>
                <w:u w:val="none"/>
              </w:rPr>
            </w:pPr>
            <w:del w:id="1327"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34A7E">
            <w:pPr>
              <w:keepNext w:val="0"/>
              <w:keepLines w:val="0"/>
              <w:widowControl/>
              <w:suppressLineNumbers w:val="0"/>
              <w:jc w:val="center"/>
              <w:textAlignment w:val="center"/>
              <w:rPr>
                <w:del w:id="1328" w:author="Lu" w:date="2026-10-19T16:37:03Z"/>
                <w:rFonts w:hint="eastAsia" w:ascii="宋体" w:hAnsi="宋体" w:eastAsia="宋体" w:cs="宋体"/>
                <w:i w:val="0"/>
                <w:iCs w:val="0"/>
                <w:color w:val="000000"/>
                <w:sz w:val="21"/>
                <w:szCs w:val="21"/>
                <w:u w:val="none"/>
              </w:rPr>
            </w:pPr>
            <w:del w:id="1329"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9019">
            <w:pPr>
              <w:keepNext w:val="0"/>
              <w:keepLines w:val="0"/>
              <w:widowControl/>
              <w:suppressLineNumbers w:val="0"/>
              <w:jc w:val="center"/>
              <w:textAlignment w:val="center"/>
              <w:rPr>
                <w:del w:id="1330" w:author="Lu" w:date="2026-10-19T16:37:03Z"/>
                <w:rFonts w:hint="eastAsia" w:ascii="宋体" w:hAnsi="宋体" w:eastAsia="宋体" w:cs="宋体"/>
                <w:i w:val="0"/>
                <w:iCs w:val="0"/>
                <w:color w:val="000000"/>
                <w:sz w:val="21"/>
                <w:szCs w:val="21"/>
                <w:u w:val="none"/>
              </w:rPr>
            </w:pPr>
            <w:del w:id="1331"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C020A">
            <w:pPr>
              <w:keepNext w:val="0"/>
              <w:keepLines w:val="0"/>
              <w:widowControl/>
              <w:suppressLineNumbers w:val="0"/>
              <w:jc w:val="left"/>
              <w:textAlignment w:val="center"/>
              <w:rPr>
                <w:del w:id="1332" w:author="Lu" w:date="2026-10-19T16:37:03Z"/>
                <w:rFonts w:hint="eastAsia" w:ascii="宋体" w:hAnsi="宋体" w:eastAsia="宋体" w:cs="宋体"/>
                <w:i w:val="0"/>
                <w:iCs w:val="0"/>
                <w:color w:val="000000"/>
                <w:sz w:val="21"/>
                <w:szCs w:val="21"/>
                <w:u w:val="none"/>
              </w:rPr>
            </w:pPr>
            <w:del w:id="1333" w:author="Lu" w:date="2026-10-19T16:37:03Z">
              <w:r>
                <w:rPr>
                  <w:rFonts w:hint="eastAsia" w:ascii="宋体" w:hAnsi="宋体" w:eastAsia="宋体" w:cs="宋体"/>
                  <w:i w:val="0"/>
                  <w:iCs w:val="0"/>
                  <w:color w:val="000000"/>
                  <w:kern w:val="0"/>
                  <w:sz w:val="21"/>
                  <w:szCs w:val="21"/>
                  <w:u w:val="none"/>
                  <w:lang w:val="en-US" w:eastAsia="zh-CN" w:bidi="ar"/>
                </w:rPr>
                <w:delText>机箱内含制冷系统、回风系统、送风系统、排风系统、新风系统。溶液输送系统及全热回收单元系统等维护保养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6FF4">
            <w:pPr>
              <w:keepNext w:val="0"/>
              <w:keepLines w:val="0"/>
              <w:widowControl/>
              <w:suppressLineNumbers w:val="0"/>
              <w:jc w:val="left"/>
              <w:textAlignment w:val="center"/>
              <w:rPr>
                <w:del w:id="1334"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416D">
            <w:pPr>
              <w:keepNext w:val="0"/>
              <w:keepLines w:val="0"/>
              <w:widowControl/>
              <w:suppressLineNumbers w:val="0"/>
              <w:jc w:val="left"/>
              <w:textAlignment w:val="center"/>
              <w:rPr>
                <w:del w:id="1335" w:author="Lu" w:date="2026-10-19T16:37:03Z"/>
                <w:rFonts w:hint="eastAsia" w:ascii="宋体" w:hAnsi="宋体" w:eastAsia="宋体" w:cs="宋体"/>
                <w:i w:val="0"/>
                <w:iCs w:val="0"/>
                <w:color w:val="000000"/>
                <w:kern w:val="0"/>
                <w:sz w:val="21"/>
                <w:szCs w:val="21"/>
                <w:u w:val="none"/>
                <w:lang w:val="en-US" w:eastAsia="zh-CN" w:bidi="ar"/>
              </w:rPr>
            </w:pPr>
          </w:p>
        </w:tc>
      </w:tr>
      <w:tr w14:paraId="69797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33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E2B7">
            <w:pPr>
              <w:keepNext w:val="0"/>
              <w:keepLines w:val="0"/>
              <w:widowControl/>
              <w:suppressLineNumbers w:val="0"/>
              <w:jc w:val="center"/>
              <w:textAlignment w:val="center"/>
              <w:rPr>
                <w:del w:id="1337" w:author="Lu" w:date="2026-10-19T16:37:03Z"/>
                <w:rFonts w:hint="eastAsia" w:ascii="宋体" w:hAnsi="宋体" w:eastAsia="宋体" w:cs="宋体"/>
                <w:i w:val="0"/>
                <w:iCs w:val="0"/>
                <w:color w:val="000000"/>
                <w:sz w:val="21"/>
                <w:szCs w:val="21"/>
                <w:u w:val="none"/>
              </w:rPr>
            </w:pPr>
            <w:del w:id="1338" w:author="Lu" w:date="2026-10-19T16:37:03Z">
              <w:r>
                <w:rPr>
                  <w:rFonts w:hint="eastAsia" w:ascii="宋体" w:hAnsi="宋体" w:eastAsia="宋体" w:cs="宋体"/>
                  <w:i w:val="0"/>
                  <w:iCs w:val="0"/>
                  <w:color w:val="000000"/>
                  <w:kern w:val="0"/>
                  <w:sz w:val="21"/>
                  <w:szCs w:val="21"/>
                  <w:u w:val="none"/>
                  <w:lang w:val="en-US" w:eastAsia="zh-CN" w:bidi="ar"/>
                </w:rPr>
                <w:delText>12</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DDD3">
            <w:pPr>
              <w:keepNext w:val="0"/>
              <w:keepLines w:val="0"/>
              <w:widowControl/>
              <w:suppressLineNumbers w:val="0"/>
              <w:jc w:val="left"/>
              <w:textAlignment w:val="center"/>
              <w:rPr>
                <w:del w:id="1339" w:author="Lu" w:date="2026-10-19T16:37:03Z"/>
                <w:rFonts w:hint="eastAsia" w:ascii="宋体" w:hAnsi="宋体" w:eastAsia="宋体" w:cs="宋体"/>
                <w:i w:val="0"/>
                <w:iCs w:val="0"/>
                <w:color w:val="000000"/>
                <w:sz w:val="21"/>
                <w:szCs w:val="21"/>
                <w:u w:val="none"/>
              </w:rPr>
            </w:pPr>
            <w:del w:id="1340" w:author="Lu" w:date="2026-10-19T16:37:03Z">
              <w:r>
                <w:rPr>
                  <w:rFonts w:hint="eastAsia" w:ascii="宋体" w:hAnsi="宋体" w:eastAsia="宋体" w:cs="宋体"/>
                  <w:i w:val="0"/>
                  <w:iCs w:val="0"/>
                  <w:color w:val="000000"/>
                  <w:kern w:val="0"/>
                  <w:sz w:val="21"/>
                  <w:szCs w:val="21"/>
                  <w:u w:val="none"/>
                  <w:lang w:val="en-US" w:eastAsia="zh-CN" w:bidi="ar"/>
                </w:rPr>
                <w:delText>风机盘管</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5AAF">
            <w:pPr>
              <w:keepNext w:val="0"/>
              <w:keepLines w:val="0"/>
              <w:widowControl/>
              <w:suppressLineNumbers w:val="0"/>
              <w:jc w:val="center"/>
              <w:textAlignment w:val="center"/>
              <w:rPr>
                <w:del w:id="1341" w:author="Lu" w:date="2026-10-19T16:37:03Z"/>
                <w:rFonts w:hint="eastAsia" w:ascii="宋体" w:hAnsi="宋体" w:eastAsia="宋体" w:cs="宋体"/>
                <w:i w:val="0"/>
                <w:iCs w:val="0"/>
                <w:color w:val="000000"/>
                <w:sz w:val="21"/>
                <w:szCs w:val="21"/>
                <w:u w:val="none"/>
              </w:rPr>
            </w:pPr>
            <w:del w:id="134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280E">
            <w:pPr>
              <w:keepNext w:val="0"/>
              <w:keepLines w:val="0"/>
              <w:widowControl/>
              <w:suppressLineNumbers w:val="0"/>
              <w:jc w:val="center"/>
              <w:textAlignment w:val="center"/>
              <w:rPr>
                <w:del w:id="1343" w:author="Lu" w:date="2026-10-19T16:37:03Z"/>
                <w:rFonts w:hint="eastAsia" w:ascii="宋体" w:hAnsi="宋体" w:eastAsia="宋体" w:cs="宋体"/>
                <w:i w:val="0"/>
                <w:iCs w:val="0"/>
                <w:color w:val="000000"/>
                <w:sz w:val="21"/>
                <w:szCs w:val="21"/>
                <w:u w:val="none"/>
              </w:rPr>
            </w:pPr>
            <w:del w:id="134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66A7B">
            <w:pPr>
              <w:keepNext w:val="0"/>
              <w:keepLines w:val="0"/>
              <w:widowControl/>
              <w:suppressLineNumbers w:val="0"/>
              <w:jc w:val="center"/>
              <w:textAlignment w:val="center"/>
              <w:rPr>
                <w:del w:id="1345" w:author="Lu" w:date="2026-10-19T16:37:03Z"/>
                <w:rFonts w:hint="eastAsia" w:ascii="宋体" w:hAnsi="宋体" w:eastAsia="宋体" w:cs="宋体"/>
                <w:i w:val="0"/>
                <w:iCs w:val="0"/>
                <w:color w:val="000000"/>
                <w:sz w:val="21"/>
                <w:szCs w:val="21"/>
                <w:u w:val="none"/>
              </w:rPr>
            </w:pPr>
            <w:del w:id="134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1EFB">
            <w:pPr>
              <w:keepNext w:val="0"/>
              <w:keepLines w:val="0"/>
              <w:widowControl/>
              <w:suppressLineNumbers w:val="0"/>
              <w:jc w:val="center"/>
              <w:textAlignment w:val="center"/>
              <w:rPr>
                <w:del w:id="1347" w:author="Lu" w:date="2026-10-19T16:37:03Z"/>
                <w:rFonts w:hint="eastAsia" w:ascii="宋体" w:hAnsi="宋体" w:eastAsia="宋体" w:cs="宋体"/>
                <w:i w:val="0"/>
                <w:iCs w:val="0"/>
                <w:color w:val="000000"/>
                <w:sz w:val="21"/>
                <w:szCs w:val="21"/>
                <w:u w:val="none"/>
              </w:rPr>
            </w:pPr>
            <w:del w:id="1348"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41C7B">
            <w:pPr>
              <w:keepNext w:val="0"/>
              <w:keepLines w:val="0"/>
              <w:widowControl/>
              <w:suppressLineNumbers w:val="0"/>
              <w:jc w:val="center"/>
              <w:textAlignment w:val="center"/>
              <w:rPr>
                <w:del w:id="1349" w:author="Lu" w:date="2026-10-19T16:37:03Z"/>
                <w:rFonts w:hint="eastAsia" w:ascii="宋体" w:hAnsi="宋体" w:eastAsia="宋体" w:cs="宋体"/>
                <w:i w:val="0"/>
                <w:iCs w:val="0"/>
                <w:color w:val="000000"/>
                <w:sz w:val="21"/>
                <w:szCs w:val="21"/>
                <w:u w:val="none"/>
              </w:rPr>
            </w:pPr>
            <w:del w:id="1350" w:author="Lu" w:date="2026-10-19T16:37:03Z">
              <w:r>
                <w:rPr>
                  <w:rFonts w:hint="eastAsia" w:ascii="宋体" w:hAnsi="宋体" w:eastAsia="宋体" w:cs="宋体"/>
                  <w:i w:val="0"/>
                  <w:iCs w:val="0"/>
                  <w:color w:val="000000"/>
                  <w:kern w:val="0"/>
                  <w:sz w:val="21"/>
                  <w:szCs w:val="21"/>
                  <w:u w:val="none"/>
                  <w:lang w:val="en-US" w:eastAsia="zh-CN" w:bidi="ar"/>
                </w:rPr>
                <w:delText>13</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AB28">
            <w:pPr>
              <w:keepNext w:val="0"/>
              <w:keepLines w:val="0"/>
              <w:widowControl/>
              <w:suppressLineNumbers w:val="0"/>
              <w:jc w:val="left"/>
              <w:textAlignment w:val="center"/>
              <w:rPr>
                <w:del w:id="1351" w:author="Lu" w:date="2026-10-19T16:37:03Z"/>
                <w:rFonts w:hint="eastAsia" w:ascii="宋体" w:hAnsi="宋体" w:eastAsia="宋体" w:cs="宋体"/>
                <w:i w:val="0"/>
                <w:iCs w:val="0"/>
                <w:color w:val="000000"/>
                <w:sz w:val="21"/>
                <w:szCs w:val="21"/>
                <w:u w:val="none"/>
              </w:rPr>
            </w:pPr>
            <w:del w:id="1352"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8798">
            <w:pPr>
              <w:keepNext w:val="0"/>
              <w:keepLines w:val="0"/>
              <w:widowControl/>
              <w:suppressLineNumbers w:val="0"/>
              <w:jc w:val="left"/>
              <w:textAlignment w:val="center"/>
              <w:rPr>
                <w:del w:id="135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0B216">
            <w:pPr>
              <w:keepNext w:val="0"/>
              <w:keepLines w:val="0"/>
              <w:widowControl/>
              <w:suppressLineNumbers w:val="0"/>
              <w:jc w:val="left"/>
              <w:textAlignment w:val="center"/>
              <w:rPr>
                <w:del w:id="1354" w:author="Lu" w:date="2026-10-19T16:37:03Z"/>
                <w:rFonts w:hint="eastAsia" w:ascii="宋体" w:hAnsi="宋体" w:eastAsia="宋体" w:cs="宋体"/>
                <w:i w:val="0"/>
                <w:iCs w:val="0"/>
                <w:color w:val="000000"/>
                <w:kern w:val="0"/>
                <w:sz w:val="21"/>
                <w:szCs w:val="21"/>
                <w:u w:val="none"/>
                <w:lang w:val="en-US" w:eastAsia="zh-CN" w:bidi="ar"/>
              </w:rPr>
            </w:pPr>
          </w:p>
        </w:tc>
      </w:tr>
      <w:tr w14:paraId="5D359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355"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F832C">
            <w:pPr>
              <w:keepNext w:val="0"/>
              <w:keepLines w:val="0"/>
              <w:widowControl/>
              <w:suppressLineNumbers w:val="0"/>
              <w:jc w:val="center"/>
              <w:textAlignment w:val="center"/>
              <w:rPr>
                <w:del w:id="1356" w:author="Lu" w:date="2026-10-19T16:37:03Z"/>
                <w:rFonts w:hint="eastAsia" w:ascii="宋体" w:hAnsi="宋体" w:eastAsia="宋体" w:cs="宋体"/>
                <w:i w:val="0"/>
                <w:iCs w:val="0"/>
                <w:color w:val="000000"/>
                <w:sz w:val="21"/>
                <w:szCs w:val="21"/>
                <w:u w:val="none"/>
              </w:rPr>
            </w:pPr>
            <w:del w:id="1357" w:author="Lu" w:date="2026-10-19T16:37:03Z">
              <w:r>
                <w:rPr>
                  <w:rFonts w:hint="eastAsia" w:ascii="宋体" w:hAnsi="宋体" w:eastAsia="宋体" w:cs="宋体"/>
                  <w:i w:val="0"/>
                  <w:iCs w:val="0"/>
                  <w:color w:val="000000"/>
                  <w:kern w:val="0"/>
                  <w:sz w:val="21"/>
                  <w:szCs w:val="21"/>
                  <w:u w:val="none"/>
                  <w:lang w:val="en-US" w:eastAsia="zh-CN" w:bidi="ar"/>
                </w:rPr>
                <w:delText>13</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8F22D1">
            <w:pPr>
              <w:keepNext w:val="0"/>
              <w:keepLines w:val="0"/>
              <w:widowControl/>
              <w:suppressLineNumbers w:val="0"/>
              <w:jc w:val="left"/>
              <w:textAlignment w:val="center"/>
              <w:rPr>
                <w:del w:id="1358" w:author="Lu" w:date="2026-10-19T16:37:03Z"/>
                <w:rFonts w:hint="eastAsia" w:ascii="宋体" w:hAnsi="宋体" w:eastAsia="宋体" w:cs="宋体"/>
                <w:i w:val="0"/>
                <w:iCs w:val="0"/>
                <w:color w:val="000000"/>
                <w:sz w:val="21"/>
                <w:szCs w:val="21"/>
                <w:u w:val="none"/>
              </w:rPr>
            </w:pPr>
            <w:del w:id="1359" w:author="Lu" w:date="2026-10-19T16:37:03Z">
              <w:r>
                <w:rPr>
                  <w:rFonts w:hint="eastAsia" w:ascii="宋体" w:hAnsi="宋体" w:eastAsia="宋体" w:cs="宋体"/>
                  <w:i w:val="0"/>
                  <w:iCs w:val="0"/>
                  <w:color w:val="000000"/>
                  <w:kern w:val="0"/>
                  <w:sz w:val="21"/>
                  <w:szCs w:val="21"/>
                  <w:u w:val="none"/>
                  <w:lang w:val="en-US" w:eastAsia="zh-CN" w:bidi="ar"/>
                </w:rPr>
                <w:delText>多联式空调机组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2B63">
            <w:pPr>
              <w:keepNext w:val="0"/>
              <w:keepLines w:val="0"/>
              <w:widowControl/>
              <w:suppressLineNumbers w:val="0"/>
              <w:jc w:val="center"/>
              <w:textAlignment w:val="center"/>
              <w:rPr>
                <w:del w:id="1360" w:author="Lu" w:date="2026-10-19T16:37:03Z"/>
                <w:rFonts w:hint="eastAsia" w:ascii="宋体" w:hAnsi="宋体" w:eastAsia="宋体" w:cs="宋体"/>
                <w:i w:val="0"/>
                <w:iCs w:val="0"/>
                <w:color w:val="000000"/>
                <w:sz w:val="21"/>
                <w:szCs w:val="21"/>
                <w:u w:val="none"/>
              </w:rPr>
            </w:pPr>
            <w:del w:id="1361" w:author="Lu" w:date="2026-10-19T16:37:03Z">
              <w:r>
                <w:rPr>
                  <w:rFonts w:hint="eastAsia" w:ascii="宋体" w:hAnsi="宋体" w:eastAsia="宋体" w:cs="宋体"/>
                  <w:i w:val="0"/>
                  <w:iCs w:val="0"/>
                  <w:color w:val="000000"/>
                  <w:kern w:val="0"/>
                  <w:sz w:val="21"/>
                  <w:szCs w:val="21"/>
                  <w:u w:val="none"/>
                  <w:lang w:val="en-US" w:eastAsia="zh-CN" w:bidi="ar"/>
                </w:rPr>
                <w:delText>奥克斯</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E49D">
            <w:pPr>
              <w:keepNext w:val="0"/>
              <w:keepLines w:val="0"/>
              <w:widowControl/>
              <w:suppressLineNumbers w:val="0"/>
              <w:jc w:val="center"/>
              <w:textAlignment w:val="center"/>
              <w:rPr>
                <w:del w:id="1362" w:author="Lu" w:date="2026-10-19T16:37:03Z"/>
                <w:rFonts w:hint="eastAsia" w:ascii="宋体" w:hAnsi="宋体" w:eastAsia="宋体" w:cs="宋体"/>
                <w:i w:val="0"/>
                <w:iCs w:val="0"/>
                <w:color w:val="000000"/>
                <w:sz w:val="21"/>
                <w:szCs w:val="21"/>
                <w:u w:val="none"/>
              </w:rPr>
            </w:pPr>
            <w:del w:id="1363" w:author="Lu" w:date="2026-10-19T16:37:03Z">
              <w:r>
                <w:rPr>
                  <w:rFonts w:hint="eastAsia" w:ascii="宋体" w:hAnsi="宋体" w:eastAsia="宋体" w:cs="宋体"/>
                  <w:i w:val="0"/>
                  <w:iCs w:val="0"/>
                  <w:color w:val="000000"/>
                  <w:kern w:val="0"/>
                  <w:sz w:val="21"/>
                  <w:szCs w:val="21"/>
                  <w:u w:val="none"/>
                  <w:lang w:val="en-US" w:eastAsia="zh-CN" w:bidi="ar"/>
                </w:rPr>
                <w:delText>DLR-160W/DCZ7</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07DB">
            <w:pPr>
              <w:keepNext w:val="0"/>
              <w:keepLines w:val="0"/>
              <w:widowControl/>
              <w:suppressLineNumbers w:val="0"/>
              <w:jc w:val="center"/>
              <w:textAlignment w:val="center"/>
              <w:rPr>
                <w:del w:id="1364" w:author="Lu" w:date="2026-10-19T16:37:03Z"/>
                <w:rFonts w:hint="eastAsia" w:ascii="宋体" w:hAnsi="宋体" w:eastAsia="宋体" w:cs="宋体"/>
                <w:i w:val="0"/>
                <w:iCs w:val="0"/>
                <w:color w:val="000000"/>
                <w:sz w:val="21"/>
                <w:szCs w:val="21"/>
                <w:u w:val="none"/>
              </w:rPr>
            </w:pPr>
            <w:del w:id="1365"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ECAF8">
            <w:pPr>
              <w:keepNext w:val="0"/>
              <w:keepLines w:val="0"/>
              <w:widowControl/>
              <w:suppressLineNumbers w:val="0"/>
              <w:jc w:val="center"/>
              <w:textAlignment w:val="center"/>
              <w:rPr>
                <w:del w:id="1366" w:author="Lu" w:date="2026-10-19T16:37:03Z"/>
                <w:rFonts w:hint="eastAsia" w:ascii="宋体" w:hAnsi="宋体" w:eastAsia="宋体" w:cs="宋体"/>
                <w:i w:val="0"/>
                <w:iCs w:val="0"/>
                <w:color w:val="000000"/>
                <w:sz w:val="21"/>
                <w:szCs w:val="21"/>
                <w:u w:val="none"/>
              </w:rPr>
            </w:pPr>
            <w:del w:id="1367"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ADD2">
            <w:pPr>
              <w:keepNext w:val="0"/>
              <w:keepLines w:val="0"/>
              <w:widowControl/>
              <w:suppressLineNumbers w:val="0"/>
              <w:jc w:val="center"/>
              <w:textAlignment w:val="center"/>
              <w:rPr>
                <w:del w:id="1368" w:author="Lu" w:date="2026-10-19T16:37:03Z"/>
                <w:rFonts w:hint="eastAsia" w:ascii="宋体" w:hAnsi="宋体" w:eastAsia="宋体" w:cs="宋体"/>
                <w:i w:val="0"/>
                <w:iCs w:val="0"/>
                <w:color w:val="000000"/>
                <w:sz w:val="21"/>
                <w:szCs w:val="21"/>
                <w:u w:val="none"/>
              </w:rPr>
            </w:pPr>
            <w:del w:id="136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896EA">
            <w:pPr>
              <w:keepNext w:val="0"/>
              <w:keepLines w:val="0"/>
              <w:widowControl/>
              <w:suppressLineNumbers w:val="0"/>
              <w:jc w:val="left"/>
              <w:textAlignment w:val="center"/>
              <w:rPr>
                <w:del w:id="1370" w:author="Lu" w:date="2026-10-19T16:37:03Z"/>
                <w:rFonts w:hint="eastAsia" w:ascii="宋体" w:hAnsi="宋体" w:eastAsia="宋体" w:cs="宋体"/>
                <w:i w:val="0"/>
                <w:iCs w:val="0"/>
                <w:color w:val="000000"/>
                <w:sz w:val="21"/>
                <w:szCs w:val="21"/>
                <w:u w:val="none"/>
              </w:rPr>
            </w:pPr>
            <w:del w:id="1371"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C3C5">
            <w:pPr>
              <w:keepNext w:val="0"/>
              <w:keepLines w:val="0"/>
              <w:widowControl/>
              <w:suppressLineNumbers w:val="0"/>
              <w:jc w:val="left"/>
              <w:textAlignment w:val="center"/>
              <w:rPr>
                <w:del w:id="137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20DD">
            <w:pPr>
              <w:keepNext w:val="0"/>
              <w:keepLines w:val="0"/>
              <w:widowControl/>
              <w:suppressLineNumbers w:val="0"/>
              <w:jc w:val="left"/>
              <w:textAlignment w:val="center"/>
              <w:rPr>
                <w:del w:id="1373" w:author="Lu" w:date="2026-10-19T16:37:03Z"/>
                <w:rFonts w:hint="eastAsia" w:ascii="宋体" w:hAnsi="宋体" w:eastAsia="宋体" w:cs="宋体"/>
                <w:i w:val="0"/>
                <w:iCs w:val="0"/>
                <w:color w:val="000000"/>
                <w:kern w:val="0"/>
                <w:sz w:val="21"/>
                <w:szCs w:val="21"/>
                <w:u w:val="none"/>
                <w:lang w:val="en-US" w:eastAsia="zh-CN" w:bidi="ar"/>
              </w:rPr>
            </w:pPr>
          </w:p>
        </w:tc>
      </w:tr>
      <w:tr w14:paraId="648E8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374"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34D96">
            <w:pPr>
              <w:jc w:val="center"/>
              <w:rPr>
                <w:del w:id="1375"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64FBC">
            <w:pPr>
              <w:jc w:val="left"/>
              <w:rPr>
                <w:del w:id="1376"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EDB2">
            <w:pPr>
              <w:keepNext w:val="0"/>
              <w:keepLines w:val="0"/>
              <w:widowControl/>
              <w:suppressLineNumbers w:val="0"/>
              <w:jc w:val="center"/>
              <w:textAlignment w:val="center"/>
              <w:rPr>
                <w:del w:id="1377" w:author="Lu" w:date="2026-10-19T16:37:03Z"/>
                <w:rFonts w:hint="eastAsia" w:ascii="宋体" w:hAnsi="宋体" w:eastAsia="宋体" w:cs="宋体"/>
                <w:i w:val="0"/>
                <w:iCs w:val="0"/>
                <w:color w:val="000000"/>
                <w:sz w:val="21"/>
                <w:szCs w:val="21"/>
                <w:u w:val="none"/>
              </w:rPr>
            </w:pPr>
            <w:del w:id="1378" w:author="Lu" w:date="2026-10-19T16:37:03Z">
              <w:r>
                <w:rPr>
                  <w:rFonts w:hint="eastAsia" w:ascii="宋体" w:hAnsi="宋体" w:eastAsia="宋体" w:cs="宋体"/>
                  <w:i w:val="0"/>
                  <w:iCs w:val="0"/>
                  <w:color w:val="000000"/>
                  <w:kern w:val="0"/>
                  <w:sz w:val="21"/>
                  <w:szCs w:val="21"/>
                  <w:u w:val="none"/>
                  <w:lang w:val="en-US" w:eastAsia="zh-CN" w:bidi="ar"/>
                </w:rPr>
                <w:delText>奥克斯</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ABC7">
            <w:pPr>
              <w:keepNext w:val="0"/>
              <w:keepLines w:val="0"/>
              <w:widowControl/>
              <w:suppressLineNumbers w:val="0"/>
              <w:jc w:val="center"/>
              <w:textAlignment w:val="center"/>
              <w:rPr>
                <w:del w:id="1379" w:author="Lu" w:date="2026-10-19T16:37:03Z"/>
                <w:rFonts w:hint="eastAsia" w:ascii="宋体" w:hAnsi="宋体" w:eastAsia="宋体" w:cs="宋体"/>
                <w:i w:val="0"/>
                <w:iCs w:val="0"/>
                <w:color w:val="000000"/>
                <w:sz w:val="21"/>
                <w:szCs w:val="21"/>
                <w:u w:val="none"/>
              </w:rPr>
            </w:pPr>
            <w:del w:id="1380" w:author="Lu" w:date="2026-10-19T16:37:03Z">
              <w:r>
                <w:rPr>
                  <w:rFonts w:hint="eastAsia" w:ascii="宋体" w:hAnsi="宋体" w:eastAsia="宋体" w:cs="宋体"/>
                  <w:i w:val="0"/>
                  <w:iCs w:val="0"/>
                  <w:color w:val="000000"/>
                  <w:kern w:val="0"/>
                  <w:sz w:val="21"/>
                  <w:szCs w:val="21"/>
                  <w:u w:val="none"/>
                  <w:lang w:val="en-US" w:eastAsia="zh-CN" w:bidi="ar"/>
                </w:rPr>
                <w:delText>DLR-120W/DCZ7-G1</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DF0FD">
            <w:pPr>
              <w:keepNext w:val="0"/>
              <w:keepLines w:val="0"/>
              <w:widowControl/>
              <w:suppressLineNumbers w:val="0"/>
              <w:jc w:val="center"/>
              <w:textAlignment w:val="center"/>
              <w:rPr>
                <w:del w:id="1381" w:author="Lu" w:date="2026-10-19T16:37:03Z"/>
                <w:rFonts w:hint="eastAsia" w:ascii="宋体" w:hAnsi="宋体" w:eastAsia="宋体" w:cs="宋体"/>
                <w:i w:val="0"/>
                <w:iCs w:val="0"/>
                <w:color w:val="000000"/>
                <w:sz w:val="21"/>
                <w:szCs w:val="21"/>
                <w:u w:val="none"/>
              </w:rPr>
            </w:pPr>
            <w:del w:id="1382"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7E2A7">
            <w:pPr>
              <w:jc w:val="center"/>
              <w:rPr>
                <w:del w:id="1383" w:author="Lu" w:date="2026-10-19T16:37:03Z"/>
                <w:rFonts w:hint="eastAsia" w:ascii="宋体" w:hAnsi="宋体" w:eastAsia="宋体" w:cs="宋体"/>
                <w:i w:val="0"/>
                <w:iCs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78E2D">
            <w:pPr>
              <w:keepNext w:val="0"/>
              <w:keepLines w:val="0"/>
              <w:widowControl/>
              <w:suppressLineNumbers w:val="0"/>
              <w:jc w:val="center"/>
              <w:textAlignment w:val="center"/>
              <w:rPr>
                <w:del w:id="1384" w:author="Lu" w:date="2026-10-19T16:37:03Z"/>
                <w:rFonts w:hint="eastAsia" w:ascii="宋体" w:hAnsi="宋体" w:eastAsia="宋体" w:cs="宋体"/>
                <w:i w:val="0"/>
                <w:iCs w:val="0"/>
                <w:color w:val="000000"/>
                <w:sz w:val="21"/>
                <w:szCs w:val="21"/>
                <w:u w:val="none"/>
              </w:rPr>
            </w:pPr>
            <w:del w:id="1385"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18988">
            <w:pPr>
              <w:jc w:val="left"/>
              <w:rPr>
                <w:del w:id="1386"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2DDB">
            <w:pPr>
              <w:jc w:val="left"/>
              <w:rPr>
                <w:del w:id="1387"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5E80">
            <w:pPr>
              <w:jc w:val="left"/>
              <w:rPr>
                <w:del w:id="1388" w:author="Lu" w:date="2026-10-19T16:37:03Z"/>
                <w:rFonts w:hint="eastAsia" w:ascii="宋体" w:hAnsi="宋体" w:eastAsia="宋体" w:cs="宋体"/>
                <w:i w:val="0"/>
                <w:iCs w:val="0"/>
                <w:color w:val="000000"/>
                <w:sz w:val="21"/>
                <w:szCs w:val="21"/>
                <w:u w:val="none"/>
              </w:rPr>
            </w:pPr>
          </w:p>
        </w:tc>
      </w:tr>
      <w:tr w14:paraId="647AD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389"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67D17B">
            <w:pPr>
              <w:keepNext w:val="0"/>
              <w:keepLines w:val="0"/>
              <w:widowControl/>
              <w:suppressLineNumbers w:val="0"/>
              <w:jc w:val="center"/>
              <w:textAlignment w:val="center"/>
              <w:rPr>
                <w:del w:id="1390" w:author="Lu" w:date="2026-10-19T16:37:03Z"/>
                <w:rFonts w:hint="eastAsia" w:ascii="宋体" w:hAnsi="宋体" w:eastAsia="宋体" w:cs="宋体"/>
                <w:i w:val="0"/>
                <w:iCs w:val="0"/>
                <w:color w:val="000000"/>
                <w:sz w:val="21"/>
                <w:szCs w:val="21"/>
                <w:u w:val="none"/>
              </w:rPr>
            </w:pPr>
            <w:del w:id="1391" w:author="Lu" w:date="2026-10-19T16:37:03Z">
              <w:r>
                <w:rPr>
                  <w:rFonts w:hint="eastAsia" w:ascii="宋体" w:hAnsi="宋体" w:eastAsia="宋体" w:cs="宋体"/>
                  <w:i w:val="0"/>
                  <w:iCs w:val="0"/>
                  <w:color w:val="000000"/>
                  <w:kern w:val="0"/>
                  <w:sz w:val="21"/>
                  <w:szCs w:val="21"/>
                  <w:u w:val="none"/>
                  <w:lang w:val="en-US" w:eastAsia="zh-CN" w:bidi="ar"/>
                </w:rPr>
                <w:delText>14</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A7B3A8">
            <w:pPr>
              <w:keepNext w:val="0"/>
              <w:keepLines w:val="0"/>
              <w:widowControl/>
              <w:suppressLineNumbers w:val="0"/>
              <w:jc w:val="left"/>
              <w:textAlignment w:val="center"/>
              <w:rPr>
                <w:del w:id="1392" w:author="Lu" w:date="2026-10-19T16:37:03Z"/>
                <w:rFonts w:hint="eastAsia" w:ascii="宋体" w:hAnsi="宋体" w:eastAsia="宋体" w:cs="宋体"/>
                <w:i w:val="0"/>
                <w:iCs w:val="0"/>
                <w:color w:val="000000"/>
                <w:sz w:val="21"/>
                <w:szCs w:val="21"/>
                <w:u w:val="none"/>
              </w:rPr>
            </w:pPr>
            <w:del w:id="1393" w:author="Lu" w:date="2026-10-19T16:37:03Z">
              <w:r>
                <w:rPr>
                  <w:rFonts w:hint="eastAsia" w:ascii="宋体" w:hAnsi="宋体" w:eastAsia="宋体" w:cs="宋体"/>
                  <w:i w:val="0"/>
                  <w:iCs w:val="0"/>
                  <w:color w:val="000000"/>
                  <w:kern w:val="0"/>
                  <w:sz w:val="21"/>
                  <w:szCs w:val="21"/>
                  <w:u w:val="none"/>
                  <w:lang w:val="en-US" w:eastAsia="zh-CN" w:bidi="ar"/>
                </w:rPr>
                <w:delText>分体式空调机组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936FB">
            <w:pPr>
              <w:keepNext w:val="0"/>
              <w:keepLines w:val="0"/>
              <w:widowControl/>
              <w:suppressLineNumbers w:val="0"/>
              <w:jc w:val="center"/>
              <w:textAlignment w:val="center"/>
              <w:rPr>
                <w:del w:id="1394" w:author="Lu" w:date="2026-10-19T16:37:03Z"/>
                <w:rFonts w:hint="eastAsia" w:ascii="宋体" w:hAnsi="宋体" w:eastAsia="宋体" w:cs="宋体"/>
                <w:i w:val="0"/>
                <w:iCs w:val="0"/>
                <w:color w:val="000000"/>
                <w:sz w:val="21"/>
                <w:szCs w:val="21"/>
                <w:u w:val="none"/>
              </w:rPr>
            </w:pPr>
            <w:del w:id="1395" w:author="Lu" w:date="2026-10-19T16:37:03Z">
              <w:r>
                <w:rPr>
                  <w:rFonts w:hint="eastAsia" w:ascii="宋体" w:hAnsi="宋体" w:eastAsia="宋体" w:cs="宋体"/>
                  <w:i w:val="0"/>
                  <w:iCs w:val="0"/>
                  <w:color w:val="000000"/>
                  <w:kern w:val="0"/>
                  <w:sz w:val="21"/>
                  <w:szCs w:val="21"/>
                  <w:u w:val="none"/>
                  <w:lang w:val="en-US" w:eastAsia="zh-CN" w:bidi="ar"/>
                </w:rPr>
                <w:delText>海尔</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10E9">
            <w:pPr>
              <w:keepNext w:val="0"/>
              <w:keepLines w:val="0"/>
              <w:widowControl/>
              <w:suppressLineNumbers w:val="0"/>
              <w:jc w:val="center"/>
              <w:textAlignment w:val="center"/>
              <w:rPr>
                <w:del w:id="1396" w:author="Lu" w:date="2026-10-19T16:37:03Z"/>
                <w:rFonts w:hint="eastAsia" w:ascii="宋体" w:hAnsi="宋体" w:eastAsia="宋体" w:cs="宋体"/>
                <w:i w:val="0"/>
                <w:iCs w:val="0"/>
                <w:color w:val="000000"/>
                <w:sz w:val="21"/>
                <w:szCs w:val="21"/>
                <w:u w:val="none"/>
              </w:rPr>
            </w:pPr>
            <w:del w:id="1397" w:author="Lu" w:date="2026-10-19T16:37:03Z">
              <w:r>
                <w:rPr>
                  <w:rFonts w:hint="eastAsia" w:ascii="宋体" w:hAnsi="宋体" w:eastAsia="宋体" w:cs="宋体"/>
                  <w:i w:val="0"/>
                  <w:iCs w:val="0"/>
                  <w:color w:val="000000"/>
                  <w:kern w:val="0"/>
                  <w:sz w:val="21"/>
                  <w:szCs w:val="21"/>
                  <w:u w:val="none"/>
                  <w:lang w:val="en-US" w:eastAsia="zh-CN" w:bidi="ar"/>
                </w:rPr>
                <w:delText>KFRD-125EW/M6302</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D803">
            <w:pPr>
              <w:keepNext w:val="0"/>
              <w:keepLines w:val="0"/>
              <w:widowControl/>
              <w:suppressLineNumbers w:val="0"/>
              <w:jc w:val="center"/>
              <w:textAlignment w:val="center"/>
              <w:rPr>
                <w:del w:id="1398" w:author="Lu" w:date="2026-10-19T16:37:03Z"/>
                <w:rFonts w:hint="eastAsia" w:ascii="宋体" w:hAnsi="宋体" w:eastAsia="宋体" w:cs="宋体"/>
                <w:i w:val="0"/>
                <w:iCs w:val="0"/>
                <w:color w:val="000000"/>
                <w:sz w:val="21"/>
                <w:szCs w:val="21"/>
                <w:u w:val="none"/>
              </w:rPr>
            </w:pPr>
            <w:del w:id="1399"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28C5F">
            <w:pPr>
              <w:keepNext w:val="0"/>
              <w:keepLines w:val="0"/>
              <w:widowControl/>
              <w:suppressLineNumbers w:val="0"/>
              <w:jc w:val="center"/>
              <w:textAlignment w:val="center"/>
              <w:rPr>
                <w:del w:id="1400" w:author="Lu" w:date="2026-10-19T16:37:03Z"/>
                <w:rFonts w:hint="eastAsia" w:ascii="宋体" w:hAnsi="宋体" w:eastAsia="宋体" w:cs="宋体"/>
                <w:i w:val="0"/>
                <w:iCs w:val="0"/>
                <w:color w:val="000000"/>
                <w:sz w:val="21"/>
                <w:szCs w:val="21"/>
                <w:u w:val="none"/>
              </w:rPr>
            </w:pPr>
            <w:del w:id="1401"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B996">
            <w:pPr>
              <w:keepNext w:val="0"/>
              <w:keepLines w:val="0"/>
              <w:widowControl/>
              <w:suppressLineNumbers w:val="0"/>
              <w:jc w:val="center"/>
              <w:textAlignment w:val="center"/>
              <w:rPr>
                <w:del w:id="1402" w:author="Lu" w:date="2026-10-19T16:37:03Z"/>
                <w:rFonts w:hint="eastAsia" w:ascii="宋体" w:hAnsi="宋体" w:eastAsia="宋体" w:cs="宋体"/>
                <w:i w:val="0"/>
                <w:iCs w:val="0"/>
                <w:color w:val="000000"/>
                <w:sz w:val="21"/>
                <w:szCs w:val="21"/>
                <w:u w:val="none"/>
              </w:rPr>
            </w:pPr>
            <w:del w:id="140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0CD1F">
            <w:pPr>
              <w:keepNext w:val="0"/>
              <w:keepLines w:val="0"/>
              <w:widowControl/>
              <w:suppressLineNumbers w:val="0"/>
              <w:jc w:val="left"/>
              <w:textAlignment w:val="center"/>
              <w:rPr>
                <w:del w:id="1404" w:author="Lu" w:date="2026-10-19T16:37:03Z"/>
                <w:rFonts w:hint="eastAsia" w:ascii="宋体" w:hAnsi="宋体" w:eastAsia="宋体" w:cs="宋体"/>
                <w:i w:val="0"/>
                <w:iCs w:val="0"/>
                <w:color w:val="000000"/>
                <w:sz w:val="21"/>
                <w:szCs w:val="21"/>
                <w:u w:val="none"/>
              </w:rPr>
            </w:pPr>
            <w:del w:id="1405"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971B">
            <w:pPr>
              <w:keepNext w:val="0"/>
              <w:keepLines w:val="0"/>
              <w:widowControl/>
              <w:suppressLineNumbers w:val="0"/>
              <w:jc w:val="left"/>
              <w:textAlignment w:val="center"/>
              <w:rPr>
                <w:del w:id="140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AF5D7">
            <w:pPr>
              <w:keepNext w:val="0"/>
              <w:keepLines w:val="0"/>
              <w:widowControl/>
              <w:suppressLineNumbers w:val="0"/>
              <w:jc w:val="left"/>
              <w:textAlignment w:val="center"/>
              <w:rPr>
                <w:del w:id="1407" w:author="Lu" w:date="2026-10-19T16:37:03Z"/>
                <w:rFonts w:hint="eastAsia" w:ascii="宋体" w:hAnsi="宋体" w:eastAsia="宋体" w:cs="宋体"/>
                <w:i w:val="0"/>
                <w:iCs w:val="0"/>
                <w:color w:val="000000"/>
                <w:kern w:val="0"/>
                <w:sz w:val="21"/>
                <w:szCs w:val="21"/>
                <w:u w:val="none"/>
                <w:lang w:val="en-US" w:eastAsia="zh-CN" w:bidi="ar"/>
              </w:rPr>
            </w:pPr>
          </w:p>
        </w:tc>
      </w:tr>
      <w:tr w14:paraId="629B8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408"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E6AF6">
            <w:pPr>
              <w:jc w:val="center"/>
              <w:rPr>
                <w:del w:id="1409"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191AF">
            <w:pPr>
              <w:jc w:val="left"/>
              <w:rPr>
                <w:del w:id="1410"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70CD0">
            <w:pPr>
              <w:keepNext w:val="0"/>
              <w:keepLines w:val="0"/>
              <w:widowControl/>
              <w:suppressLineNumbers w:val="0"/>
              <w:jc w:val="center"/>
              <w:textAlignment w:val="center"/>
              <w:rPr>
                <w:del w:id="1411" w:author="Lu" w:date="2026-10-19T16:37:03Z"/>
                <w:rFonts w:hint="eastAsia" w:ascii="宋体" w:hAnsi="宋体" w:eastAsia="宋体" w:cs="宋体"/>
                <w:i w:val="0"/>
                <w:iCs w:val="0"/>
                <w:color w:val="000000"/>
                <w:sz w:val="21"/>
                <w:szCs w:val="21"/>
                <w:u w:val="none"/>
              </w:rPr>
            </w:pPr>
            <w:del w:id="1412" w:author="Lu" w:date="2026-10-19T16:37:03Z">
              <w:r>
                <w:rPr>
                  <w:rFonts w:hint="eastAsia" w:ascii="宋体" w:hAnsi="宋体" w:eastAsia="宋体" w:cs="宋体"/>
                  <w:i w:val="0"/>
                  <w:iCs w:val="0"/>
                  <w:color w:val="000000"/>
                  <w:kern w:val="0"/>
                  <w:sz w:val="21"/>
                  <w:szCs w:val="21"/>
                  <w:u w:val="none"/>
                  <w:lang w:val="en-US" w:eastAsia="zh-CN" w:bidi="ar"/>
                </w:rPr>
                <w:delText>奥克斯</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8DB1">
            <w:pPr>
              <w:keepNext w:val="0"/>
              <w:keepLines w:val="0"/>
              <w:widowControl/>
              <w:suppressLineNumbers w:val="0"/>
              <w:jc w:val="center"/>
              <w:textAlignment w:val="center"/>
              <w:rPr>
                <w:del w:id="1413" w:author="Lu" w:date="2026-10-19T16:37:03Z"/>
                <w:rFonts w:hint="eastAsia" w:ascii="宋体" w:hAnsi="宋体" w:eastAsia="宋体" w:cs="宋体"/>
                <w:i w:val="0"/>
                <w:iCs w:val="0"/>
                <w:color w:val="000000"/>
                <w:sz w:val="21"/>
                <w:szCs w:val="21"/>
                <w:u w:val="none"/>
              </w:rPr>
            </w:pPr>
            <w:del w:id="1414" w:author="Lu" w:date="2026-10-19T16:37:03Z">
              <w:r>
                <w:rPr>
                  <w:rFonts w:hint="eastAsia" w:ascii="宋体" w:hAnsi="宋体" w:eastAsia="宋体" w:cs="宋体"/>
                  <w:i w:val="0"/>
                  <w:iCs w:val="0"/>
                  <w:color w:val="000000"/>
                  <w:kern w:val="0"/>
                  <w:sz w:val="21"/>
                  <w:szCs w:val="21"/>
                  <w:u w:val="none"/>
                  <w:lang w:val="en-US" w:eastAsia="zh-CN" w:bidi="ar"/>
                </w:rPr>
                <w:delText>GR-75W/R3Y(B3)</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4205">
            <w:pPr>
              <w:keepNext w:val="0"/>
              <w:keepLines w:val="0"/>
              <w:widowControl/>
              <w:suppressLineNumbers w:val="0"/>
              <w:jc w:val="center"/>
              <w:textAlignment w:val="center"/>
              <w:rPr>
                <w:del w:id="1415" w:author="Lu" w:date="2026-10-19T16:37:03Z"/>
                <w:rFonts w:hint="eastAsia" w:ascii="宋体" w:hAnsi="宋体" w:eastAsia="宋体" w:cs="宋体"/>
                <w:i w:val="0"/>
                <w:iCs w:val="0"/>
                <w:color w:val="000000"/>
                <w:sz w:val="21"/>
                <w:szCs w:val="21"/>
                <w:u w:val="none"/>
              </w:rPr>
            </w:pPr>
            <w:del w:id="1416"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EE689">
            <w:pPr>
              <w:jc w:val="center"/>
              <w:rPr>
                <w:del w:id="1417" w:author="Lu" w:date="2026-10-19T16:37:03Z"/>
                <w:rFonts w:hint="eastAsia" w:ascii="宋体" w:hAnsi="宋体" w:eastAsia="宋体" w:cs="宋体"/>
                <w:i w:val="0"/>
                <w:iCs w:val="0"/>
                <w:color w:val="000000"/>
                <w:sz w:val="21"/>
                <w:szCs w:val="21"/>
                <w:u w:val="none"/>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29140">
            <w:pPr>
              <w:keepNext w:val="0"/>
              <w:keepLines w:val="0"/>
              <w:widowControl/>
              <w:suppressLineNumbers w:val="0"/>
              <w:jc w:val="center"/>
              <w:textAlignment w:val="center"/>
              <w:rPr>
                <w:del w:id="1418" w:author="Lu" w:date="2026-10-19T16:37:03Z"/>
                <w:rFonts w:hint="eastAsia" w:ascii="宋体" w:hAnsi="宋体" w:eastAsia="宋体" w:cs="宋体"/>
                <w:i w:val="0"/>
                <w:iCs w:val="0"/>
                <w:color w:val="000000"/>
                <w:sz w:val="21"/>
                <w:szCs w:val="21"/>
                <w:u w:val="none"/>
              </w:rPr>
            </w:pPr>
            <w:del w:id="141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42D45">
            <w:pPr>
              <w:jc w:val="left"/>
              <w:rPr>
                <w:del w:id="1420"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5F07A">
            <w:pPr>
              <w:jc w:val="left"/>
              <w:rPr>
                <w:del w:id="1421"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D8AA">
            <w:pPr>
              <w:jc w:val="left"/>
              <w:rPr>
                <w:del w:id="1422" w:author="Lu" w:date="2026-10-19T16:37:03Z"/>
                <w:rFonts w:hint="eastAsia" w:ascii="宋体" w:hAnsi="宋体" w:eastAsia="宋体" w:cs="宋体"/>
                <w:i w:val="0"/>
                <w:iCs w:val="0"/>
                <w:color w:val="000000"/>
                <w:sz w:val="21"/>
                <w:szCs w:val="21"/>
                <w:u w:val="none"/>
              </w:rPr>
            </w:pPr>
          </w:p>
        </w:tc>
      </w:tr>
      <w:tr w14:paraId="4017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42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E1D8">
            <w:pPr>
              <w:keepNext w:val="0"/>
              <w:keepLines w:val="0"/>
              <w:widowControl/>
              <w:suppressLineNumbers w:val="0"/>
              <w:jc w:val="center"/>
              <w:textAlignment w:val="center"/>
              <w:rPr>
                <w:del w:id="1424" w:author="Lu" w:date="2026-10-19T16:37:03Z"/>
                <w:rFonts w:hint="eastAsia" w:ascii="宋体" w:hAnsi="宋体" w:eastAsia="宋体" w:cs="宋体"/>
                <w:i w:val="0"/>
                <w:iCs w:val="0"/>
                <w:color w:val="000000"/>
                <w:sz w:val="21"/>
                <w:szCs w:val="21"/>
                <w:u w:val="none"/>
              </w:rPr>
            </w:pPr>
            <w:del w:id="1425" w:author="Lu" w:date="2026-10-19T16:37:03Z">
              <w:r>
                <w:rPr>
                  <w:rFonts w:hint="eastAsia" w:ascii="宋体" w:hAnsi="宋体" w:eastAsia="宋体" w:cs="宋体"/>
                  <w:i w:val="0"/>
                  <w:iCs w:val="0"/>
                  <w:color w:val="000000"/>
                  <w:kern w:val="0"/>
                  <w:sz w:val="21"/>
                  <w:szCs w:val="21"/>
                  <w:u w:val="none"/>
                  <w:lang w:val="en-US" w:eastAsia="zh-CN" w:bidi="ar"/>
                </w:rPr>
                <w:delText>15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ACF73">
            <w:pPr>
              <w:keepNext w:val="0"/>
              <w:keepLines w:val="0"/>
              <w:widowControl/>
              <w:suppressLineNumbers w:val="0"/>
              <w:jc w:val="left"/>
              <w:textAlignment w:val="center"/>
              <w:rPr>
                <w:del w:id="1426" w:author="Lu" w:date="2026-10-19T16:37:03Z"/>
                <w:rFonts w:hint="eastAsia" w:ascii="宋体" w:hAnsi="宋体" w:eastAsia="宋体" w:cs="宋体"/>
                <w:i w:val="0"/>
                <w:iCs w:val="0"/>
                <w:color w:val="000000"/>
                <w:sz w:val="21"/>
                <w:szCs w:val="21"/>
                <w:u w:val="none"/>
              </w:rPr>
            </w:pPr>
            <w:del w:id="1427" w:author="Lu" w:date="2026-10-19T16:37:03Z">
              <w:r>
                <w:rPr>
                  <w:rFonts w:hint="eastAsia" w:ascii="宋体" w:hAnsi="宋体" w:eastAsia="宋体" w:cs="宋体"/>
                  <w:i w:val="0"/>
                  <w:iCs w:val="0"/>
                  <w:color w:val="000000"/>
                  <w:kern w:val="0"/>
                  <w:sz w:val="21"/>
                  <w:szCs w:val="21"/>
                  <w:u w:val="none"/>
                  <w:lang w:val="en-US" w:eastAsia="zh-CN" w:bidi="ar"/>
                </w:rPr>
                <w:delText xml:space="preserve"> 7.5KW冷冻水泵</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F755">
            <w:pPr>
              <w:keepNext w:val="0"/>
              <w:keepLines w:val="0"/>
              <w:widowControl/>
              <w:suppressLineNumbers w:val="0"/>
              <w:jc w:val="center"/>
              <w:textAlignment w:val="center"/>
              <w:rPr>
                <w:del w:id="1428" w:author="Lu" w:date="2026-10-19T16:37:03Z"/>
                <w:rFonts w:hint="eastAsia" w:ascii="宋体" w:hAnsi="宋体" w:eastAsia="宋体" w:cs="宋体"/>
                <w:i w:val="0"/>
                <w:iCs w:val="0"/>
                <w:color w:val="000000"/>
                <w:sz w:val="21"/>
                <w:szCs w:val="21"/>
                <w:u w:val="none"/>
              </w:rPr>
            </w:pPr>
            <w:del w:id="1429" w:author="Lu" w:date="2026-10-19T16:37:03Z">
              <w:r>
                <w:rPr>
                  <w:rFonts w:hint="eastAsia" w:ascii="宋体" w:hAnsi="宋体" w:eastAsia="宋体" w:cs="宋体"/>
                  <w:i w:val="0"/>
                  <w:iCs w:val="0"/>
                  <w:color w:val="000000"/>
                  <w:kern w:val="0"/>
                  <w:sz w:val="21"/>
                  <w:szCs w:val="21"/>
                  <w:u w:val="none"/>
                  <w:lang w:val="en-US" w:eastAsia="zh-CN" w:bidi="ar"/>
                </w:rPr>
                <w:delText>上海嘉金</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986D1">
            <w:pPr>
              <w:keepNext w:val="0"/>
              <w:keepLines w:val="0"/>
              <w:widowControl/>
              <w:suppressLineNumbers w:val="0"/>
              <w:jc w:val="center"/>
              <w:textAlignment w:val="center"/>
              <w:rPr>
                <w:del w:id="1430" w:author="Lu" w:date="2026-10-19T16:37:03Z"/>
                <w:rFonts w:hint="eastAsia" w:ascii="宋体" w:hAnsi="宋体" w:eastAsia="宋体" w:cs="宋体"/>
                <w:i w:val="0"/>
                <w:iCs w:val="0"/>
                <w:color w:val="000000"/>
                <w:sz w:val="21"/>
                <w:szCs w:val="21"/>
                <w:u w:val="none"/>
              </w:rPr>
            </w:pPr>
            <w:del w:id="143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C09AB">
            <w:pPr>
              <w:keepNext w:val="0"/>
              <w:keepLines w:val="0"/>
              <w:widowControl/>
              <w:suppressLineNumbers w:val="0"/>
              <w:jc w:val="center"/>
              <w:textAlignment w:val="center"/>
              <w:rPr>
                <w:del w:id="1432" w:author="Lu" w:date="2026-10-19T16:37:03Z"/>
                <w:rFonts w:hint="eastAsia" w:ascii="宋体" w:hAnsi="宋体" w:eastAsia="宋体" w:cs="宋体"/>
                <w:i w:val="0"/>
                <w:iCs w:val="0"/>
                <w:color w:val="000000"/>
                <w:sz w:val="21"/>
                <w:szCs w:val="21"/>
                <w:u w:val="none"/>
              </w:rPr>
            </w:pPr>
            <w:del w:id="143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AF601">
            <w:pPr>
              <w:keepNext w:val="0"/>
              <w:keepLines w:val="0"/>
              <w:widowControl/>
              <w:suppressLineNumbers w:val="0"/>
              <w:jc w:val="center"/>
              <w:textAlignment w:val="center"/>
              <w:rPr>
                <w:del w:id="1434" w:author="Lu" w:date="2026-10-19T16:37:03Z"/>
                <w:rFonts w:hint="eastAsia" w:ascii="宋体" w:hAnsi="宋体" w:eastAsia="宋体" w:cs="宋体"/>
                <w:i w:val="0"/>
                <w:iCs w:val="0"/>
                <w:color w:val="000000"/>
                <w:sz w:val="21"/>
                <w:szCs w:val="21"/>
                <w:u w:val="none"/>
              </w:rPr>
            </w:pPr>
            <w:del w:id="1435"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0CAD">
            <w:pPr>
              <w:keepNext w:val="0"/>
              <w:keepLines w:val="0"/>
              <w:widowControl/>
              <w:suppressLineNumbers w:val="0"/>
              <w:jc w:val="center"/>
              <w:textAlignment w:val="center"/>
              <w:rPr>
                <w:del w:id="1436" w:author="Lu" w:date="2026-10-19T16:37:03Z"/>
                <w:rFonts w:hint="eastAsia" w:ascii="宋体" w:hAnsi="宋体" w:eastAsia="宋体" w:cs="宋体"/>
                <w:i w:val="0"/>
                <w:iCs w:val="0"/>
                <w:color w:val="000000"/>
                <w:sz w:val="21"/>
                <w:szCs w:val="21"/>
                <w:u w:val="none"/>
              </w:rPr>
            </w:pPr>
            <w:del w:id="1437" w:author="Lu" w:date="2026-10-19T16:37:03Z">
              <w:r>
                <w:rPr>
                  <w:rFonts w:hint="eastAsia" w:ascii="宋体" w:hAnsi="宋体" w:eastAsia="宋体" w:cs="宋体"/>
                  <w:i w:val="0"/>
                  <w:iCs w:val="0"/>
                  <w:color w:val="000000"/>
                  <w:kern w:val="0"/>
                  <w:sz w:val="21"/>
                  <w:szCs w:val="21"/>
                  <w:u w:val="none"/>
                  <w:lang w:val="en-US" w:eastAsia="zh-CN" w:bidi="ar"/>
                </w:rPr>
                <w:delText>4</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FA95">
            <w:pPr>
              <w:keepNext w:val="0"/>
              <w:keepLines w:val="0"/>
              <w:widowControl/>
              <w:suppressLineNumbers w:val="0"/>
              <w:jc w:val="left"/>
              <w:textAlignment w:val="center"/>
              <w:rPr>
                <w:del w:id="1438" w:author="Lu" w:date="2026-10-19T16:37:03Z"/>
                <w:rFonts w:hint="eastAsia" w:ascii="宋体" w:hAnsi="宋体" w:eastAsia="宋体" w:cs="宋体"/>
                <w:i w:val="0"/>
                <w:iCs w:val="0"/>
                <w:color w:val="000000"/>
                <w:sz w:val="21"/>
                <w:szCs w:val="21"/>
                <w:u w:val="none"/>
              </w:rPr>
            </w:pPr>
            <w:del w:id="1439"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2BA0">
            <w:pPr>
              <w:keepNext w:val="0"/>
              <w:keepLines w:val="0"/>
              <w:widowControl/>
              <w:suppressLineNumbers w:val="0"/>
              <w:jc w:val="left"/>
              <w:textAlignment w:val="center"/>
              <w:rPr>
                <w:del w:id="144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2171">
            <w:pPr>
              <w:keepNext w:val="0"/>
              <w:keepLines w:val="0"/>
              <w:widowControl/>
              <w:suppressLineNumbers w:val="0"/>
              <w:jc w:val="left"/>
              <w:textAlignment w:val="center"/>
              <w:rPr>
                <w:del w:id="1441" w:author="Lu" w:date="2026-10-19T16:37:03Z"/>
                <w:rFonts w:hint="eastAsia" w:ascii="宋体" w:hAnsi="宋体" w:eastAsia="宋体" w:cs="宋体"/>
                <w:i w:val="0"/>
                <w:iCs w:val="0"/>
                <w:color w:val="000000"/>
                <w:kern w:val="0"/>
                <w:sz w:val="21"/>
                <w:szCs w:val="21"/>
                <w:u w:val="none"/>
                <w:lang w:val="en-US" w:eastAsia="zh-CN" w:bidi="ar"/>
              </w:rPr>
            </w:pPr>
          </w:p>
        </w:tc>
      </w:tr>
      <w:tr w14:paraId="6FA4E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442" w:author="Lu" w:date="2026-10-19T16:37:03Z"/>
        </w:trPr>
        <w:tc>
          <w:tcPr>
            <w:tcW w:w="780" w:type="dxa"/>
            <w:vMerge w:val="restart"/>
            <w:tcBorders>
              <w:top w:val="single" w:color="000000" w:sz="4" w:space="0"/>
              <w:left w:val="single" w:color="000000" w:sz="4" w:space="0"/>
              <w:bottom w:val="nil"/>
              <w:right w:val="single" w:color="000000" w:sz="4" w:space="0"/>
            </w:tcBorders>
            <w:shd w:val="clear" w:color="auto" w:fill="auto"/>
            <w:vAlign w:val="center"/>
          </w:tcPr>
          <w:p w14:paraId="208B0136">
            <w:pPr>
              <w:keepNext w:val="0"/>
              <w:keepLines w:val="0"/>
              <w:widowControl/>
              <w:suppressLineNumbers w:val="0"/>
              <w:jc w:val="center"/>
              <w:textAlignment w:val="center"/>
              <w:rPr>
                <w:del w:id="1443" w:author="Lu" w:date="2026-10-19T16:37:03Z"/>
                <w:rFonts w:hint="eastAsia" w:ascii="宋体" w:hAnsi="宋体" w:eastAsia="宋体" w:cs="宋体"/>
                <w:i w:val="0"/>
                <w:iCs w:val="0"/>
                <w:color w:val="000000"/>
                <w:sz w:val="21"/>
                <w:szCs w:val="21"/>
                <w:u w:val="none"/>
              </w:rPr>
            </w:pPr>
            <w:del w:id="1444" w:author="Lu" w:date="2026-10-19T16:37:03Z">
              <w:r>
                <w:rPr>
                  <w:rFonts w:hint="eastAsia" w:ascii="宋体" w:hAnsi="宋体" w:eastAsia="宋体" w:cs="宋体"/>
                  <w:i w:val="0"/>
                  <w:iCs w:val="0"/>
                  <w:color w:val="000000"/>
                  <w:kern w:val="0"/>
                  <w:sz w:val="21"/>
                  <w:szCs w:val="21"/>
                  <w:u w:val="none"/>
                  <w:lang w:val="en-US" w:eastAsia="zh-CN" w:bidi="ar"/>
                </w:rPr>
                <w:delText>16</w:delText>
              </w:r>
            </w:del>
          </w:p>
        </w:tc>
        <w:tc>
          <w:tcPr>
            <w:tcW w:w="1455" w:type="dxa"/>
            <w:vMerge w:val="restart"/>
            <w:tcBorders>
              <w:top w:val="single" w:color="000000" w:sz="4" w:space="0"/>
              <w:left w:val="single" w:color="000000" w:sz="4" w:space="0"/>
              <w:bottom w:val="nil"/>
              <w:right w:val="single" w:color="000000" w:sz="4" w:space="0"/>
            </w:tcBorders>
            <w:shd w:val="clear" w:color="auto" w:fill="auto"/>
            <w:vAlign w:val="center"/>
          </w:tcPr>
          <w:p w14:paraId="52C96DAF">
            <w:pPr>
              <w:keepNext w:val="0"/>
              <w:keepLines w:val="0"/>
              <w:widowControl/>
              <w:suppressLineNumbers w:val="0"/>
              <w:jc w:val="left"/>
              <w:textAlignment w:val="center"/>
              <w:rPr>
                <w:del w:id="1445" w:author="Lu" w:date="2026-10-19T16:37:03Z"/>
                <w:rFonts w:hint="eastAsia" w:ascii="宋体" w:hAnsi="宋体" w:eastAsia="宋体" w:cs="宋体"/>
                <w:i w:val="0"/>
                <w:iCs w:val="0"/>
                <w:color w:val="000000"/>
                <w:sz w:val="21"/>
                <w:szCs w:val="21"/>
                <w:u w:val="none"/>
              </w:rPr>
            </w:pPr>
            <w:del w:id="1446" w:author="Lu" w:date="2026-10-19T16:37:03Z">
              <w:r>
                <w:rPr>
                  <w:rFonts w:hint="eastAsia" w:ascii="宋体" w:hAnsi="宋体" w:eastAsia="宋体" w:cs="宋体"/>
                  <w:i w:val="0"/>
                  <w:iCs w:val="0"/>
                  <w:color w:val="000000"/>
                  <w:kern w:val="0"/>
                  <w:sz w:val="21"/>
                  <w:szCs w:val="21"/>
                  <w:u w:val="none"/>
                  <w:lang w:val="en-US" w:eastAsia="zh-CN" w:bidi="ar"/>
                </w:rPr>
                <w:delText>脉动真空蒸汽高压灭菌器</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C796F">
            <w:pPr>
              <w:keepNext w:val="0"/>
              <w:keepLines w:val="0"/>
              <w:widowControl/>
              <w:suppressLineNumbers w:val="0"/>
              <w:jc w:val="center"/>
              <w:textAlignment w:val="center"/>
              <w:rPr>
                <w:del w:id="1447" w:author="Lu" w:date="2026-10-19T16:37:03Z"/>
                <w:rFonts w:hint="eastAsia" w:ascii="宋体" w:hAnsi="宋体" w:eastAsia="宋体" w:cs="宋体"/>
                <w:i w:val="0"/>
                <w:iCs w:val="0"/>
                <w:color w:val="000000"/>
                <w:sz w:val="21"/>
                <w:szCs w:val="21"/>
                <w:u w:val="none"/>
              </w:rPr>
            </w:pPr>
            <w:del w:id="1448" w:author="Lu" w:date="2026-10-19T16:37:03Z">
              <w:r>
                <w:rPr>
                  <w:rFonts w:hint="eastAsia" w:ascii="宋体" w:hAnsi="宋体" w:eastAsia="宋体" w:cs="宋体"/>
                  <w:i w:val="0"/>
                  <w:iCs w:val="0"/>
                  <w:color w:val="000000"/>
                  <w:kern w:val="0"/>
                  <w:sz w:val="21"/>
                  <w:szCs w:val="21"/>
                  <w:u w:val="none"/>
                  <w:lang w:val="en-US" w:eastAsia="zh-CN" w:bidi="ar"/>
                </w:rPr>
                <w:delText>Joyhann武汉江汉</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F9B2">
            <w:pPr>
              <w:keepNext w:val="0"/>
              <w:keepLines w:val="0"/>
              <w:widowControl/>
              <w:suppressLineNumbers w:val="0"/>
              <w:jc w:val="center"/>
              <w:textAlignment w:val="center"/>
              <w:rPr>
                <w:del w:id="1449" w:author="Lu" w:date="2026-10-19T16:37:03Z"/>
                <w:rFonts w:hint="eastAsia" w:ascii="宋体" w:hAnsi="宋体" w:eastAsia="宋体" w:cs="宋体"/>
                <w:i w:val="0"/>
                <w:iCs w:val="0"/>
                <w:color w:val="000000"/>
                <w:sz w:val="21"/>
                <w:szCs w:val="21"/>
                <w:u w:val="none"/>
              </w:rPr>
            </w:pPr>
            <w:del w:id="145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81594">
            <w:pPr>
              <w:keepNext w:val="0"/>
              <w:keepLines w:val="0"/>
              <w:widowControl/>
              <w:suppressLineNumbers w:val="0"/>
              <w:jc w:val="center"/>
              <w:textAlignment w:val="center"/>
              <w:rPr>
                <w:del w:id="1451" w:author="Lu" w:date="2026-10-19T16:37:03Z"/>
                <w:rFonts w:hint="eastAsia" w:ascii="宋体" w:hAnsi="宋体" w:eastAsia="宋体" w:cs="宋体"/>
                <w:i w:val="0"/>
                <w:iCs w:val="0"/>
                <w:color w:val="000000"/>
                <w:sz w:val="21"/>
                <w:szCs w:val="21"/>
                <w:u w:val="none"/>
              </w:rPr>
            </w:pPr>
            <w:del w:id="1452" w:author="Lu" w:date="2026-10-19T16:37:03Z">
              <w:r>
                <w:rPr>
                  <w:rFonts w:hint="eastAsia" w:ascii="宋体" w:hAnsi="宋体" w:eastAsia="宋体" w:cs="宋体"/>
                  <w:i w:val="0"/>
                  <w:iCs w:val="0"/>
                  <w:color w:val="000000"/>
                  <w:kern w:val="0"/>
                  <w:sz w:val="21"/>
                  <w:szCs w:val="21"/>
                  <w:u w:val="none"/>
                  <w:lang w:val="en-US" w:eastAsia="zh-CN" w:bidi="ar"/>
                </w:rPr>
                <w:delText>6.5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4DF52">
            <w:pPr>
              <w:keepNext w:val="0"/>
              <w:keepLines w:val="0"/>
              <w:widowControl/>
              <w:suppressLineNumbers w:val="0"/>
              <w:jc w:val="center"/>
              <w:textAlignment w:val="center"/>
              <w:rPr>
                <w:del w:id="1453" w:author="Lu" w:date="2026-10-19T16:37:03Z"/>
                <w:rFonts w:hint="eastAsia" w:ascii="宋体" w:hAnsi="宋体" w:eastAsia="宋体" w:cs="宋体"/>
                <w:i w:val="0"/>
                <w:iCs w:val="0"/>
                <w:color w:val="000000"/>
                <w:sz w:val="21"/>
                <w:szCs w:val="21"/>
                <w:u w:val="none"/>
              </w:rPr>
            </w:pPr>
            <w:del w:id="1454"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05B5">
            <w:pPr>
              <w:keepNext w:val="0"/>
              <w:keepLines w:val="0"/>
              <w:widowControl/>
              <w:suppressLineNumbers w:val="0"/>
              <w:jc w:val="center"/>
              <w:textAlignment w:val="center"/>
              <w:rPr>
                <w:del w:id="1455" w:author="Lu" w:date="2026-10-19T16:37:03Z"/>
                <w:rFonts w:hint="eastAsia" w:ascii="宋体" w:hAnsi="宋体" w:eastAsia="宋体" w:cs="宋体"/>
                <w:i w:val="0"/>
                <w:iCs w:val="0"/>
                <w:color w:val="000000"/>
                <w:sz w:val="21"/>
                <w:szCs w:val="21"/>
                <w:u w:val="none"/>
              </w:rPr>
            </w:pPr>
            <w:del w:id="1456" w:author="Lu" w:date="2026-10-19T16:37:03Z">
              <w:r>
                <w:rPr>
                  <w:rFonts w:hint="eastAsia" w:ascii="宋体" w:hAnsi="宋体" w:eastAsia="宋体" w:cs="宋体"/>
                  <w:i w:val="0"/>
                  <w:iCs w:val="0"/>
                  <w:color w:val="000000"/>
                  <w:kern w:val="0"/>
                  <w:sz w:val="21"/>
                  <w:szCs w:val="21"/>
                  <w:u w:val="none"/>
                  <w:lang w:val="en-US" w:eastAsia="zh-CN" w:bidi="ar"/>
                </w:rPr>
                <w:delText>3</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AA598C">
            <w:pPr>
              <w:keepNext w:val="0"/>
              <w:keepLines w:val="0"/>
              <w:widowControl/>
              <w:suppressLineNumbers w:val="0"/>
              <w:jc w:val="left"/>
              <w:textAlignment w:val="center"/>
              <w:rPr>
                <w:del w:id="1457" w:author="Lu" w:date="2026-10-19T16:37:03Z"/>
                <w:rFonts w:hint="eastAsia" w:ascii="宋体" w:hAnsi="宋体" w:eastAsia="宋体" w:cs="宋体"/>
                <w:i w:val="0"/>
                <w:iCs w:val="0"/>
                <w:color w:val="000000"/>
                <w:sz w:val="21"/>
                <w:szCs w:val="21"/>
                <w:u w:val="none"/>
              </w:rPr>
            </w:pPr>
            <w:del w:id="1458"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C3F0">
            <w:pPr>
              <w:keepNext w:val="0"/>
              <w:keepLines w:val="0"/>
              <w:widowControl/>
              <w:suppressLineNumbers w:val="0"/>
              <w:jc w:val="left"/>
              <w:textAlignment w:val="center"/>
              <w:rPr>
                <w:del w:id="145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64A4F">
            <w:pPr>
              <w:keepNext w:val="0"/>
              <w:keepLines w:val="0"/>
              <w:widowControl/>
              <w:suppressLineNumbers w:val="0"/>
              <w:jc w:val="left"/>
              <w:textAlignment w:val="center"/>
              <w:rPr>
                <w:del w:id="1460" w:author="Lu" w:date="2026-10-19T16:37:03Z"/>
                <w:rFonts w:hint="eastAsia" w:ascii="宋体" w:hAnsi="宋体" w:eastAsia="宋体" w:cs="宋体"/>
                <w:i w:val="0"/>
                <w:iCs w:val="0"/>
                <w:color w:val="000000"/>
                <w:kern w:val="0"/>
                <w:sz w:val="21"/>
                <w:szCs w:val="21"/>
                <w:u w:val="none"/>
                <w:lang w:val="en-US" w:eastAsia="zh-CN" w:bidi="ar"/>
              </w:rPr>
            </w:pPr>
          </w:p>
        </w:tc>
      </w:tr>
      <w:tr w14:paraId="27B3A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461" w:author="Lu" w:date="2026-10-19T16:37:03Z"/>
        </w:trPr>
        <w:tc>
          <w:tcPr>
            <w:tcW w:w="780" w:type="dxa"/>
            <w:vMerge w:val="continue"/>
            <w:tcBorders>
              <w:top w:val="single" w:color="000000" w:sz="4" w:space="0"/>
              <w:left w:val="single" w:color="000000" w:sz="4" w:space="0"/>
              <w:bottom w:val="nil"/>
              <w:right w:val="single" w:color="000000" w:sz="4" w:space="0"/>
            </w:tcBorders>
            <w:shd w:val="clear" w:color="auto" w:fill="auto"/>
            <w:vAlign w:val="center"/>
          </w:tcPr>
          <w:p w14:paraId="489BB345">
            <w:pPr>
              <w:jc w:val="center"/>
              <w:rPr>
                <w:del w:id="1462"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nil"/>
              <w:right w:val="single" w:color="000000" w:sz="4" w:space="0"/>
            </w:tcBorders>
            <w:shd w:val="clear" w:color="auto" w:fill="auto"/>
            <w:vAlign w:val="center"/>
          </w:tcPr>
          <w:p w14:paraId="77941A55">
            <w:pPr>
              <w:jc w:val="left"/>
              <w:rPr>
                <w:del w:id="1463"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BEAD">
            <w:pPr>
              <w:keepNext w:val="0"/>
              <w:keepLines w:val="0"/>
              <w:widowControl/>
              <w:suppressLineNumbers w:val="0"/>
              <w:jc w:val="center"/>
              <w:textAlignment w:val="center"/>
              <w:rPr>
                <w:del w:id="1464" w:author="Lu" w:date="2026-10-19T16:37:03Z"/>
                <w:rFonts w:hint="eastAsia" w:ascii="宋体" w:hAnsi="宋体" w:eastAsia="宋体" w:cs="宋体"/>
                <w:i w:val="0"/>
                <w:iCs w:val="0"/>
                <w:color w:val="000000"/>
                <w:sz w:val="21"/>
                <w:szCs w:val="21"/>
                <w:u w:val="none"/>
              </w:rPr>
            </w:pPr>
            <w:del w:id="1465" w:author="Lu" w:date="2026-10-19T16:37:03Z">
              <w:r>
                <w:rPr>
                  <w:rFonts w:hint="eastAsia" w:ascii="宋体" w:hAnsi="宋体" w:eastAsia="宋体" w:cs="宋体"/>
                  <w:i w:val="0"/>
                  <w:iCs w:val="0"/>
                  <w:color w:val="000000"/>
                  <w:kern w:val="0"/>
                  <w:sz w:val="21"/>
                  <w:szCs w:val="21"/>
                  <w:u w:val="none"/>
                  <w:lang w:val="en-US" w:eastAsia="zh-CN" w:bidi="ar"/>
                </w:rPr>
                <w:delText>山东新华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398E">
            <w:pPr>
              <w:keepNext w:val="0"/>
              <w:keepLines w:val="0"/>
              <w:widowControl/>
              <w:suppressLineNumbers w:val="0"/>
              <w:jc w:val="center"/>
              <w:textAlignment w:val="center"/>
              <w:rPr>
                <w:del w:id="1466" w:author="Lu" w:date="2026-10-19T16:37:03Z"/>
                <w:rFonts w:hint="eastAsia" w:ascii="宋体" w:hAnsi="宋体" w:eastAsia="宋体" w:cs="宋体"/>
                <w:i w:val="0"/>
                <w:iCs w:val="0"/>
                <w:color w:val="000000"/>
                <w:sz w:val="21"/>
                <w:szCs w:val="21"/>
                <w:u w:val="none"/>
              </w:rPr>
            </w:pPr>
            <w:del w:id="146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C0FC0">
            <w:pPr>
              <w:keepNext w:val="0"/>
              <w:keepLines w:val="0"/>
              <w:widowControl/>
              <w:suppressLineNumbers w:val="0"/>
              <w:jc w:val="center"/>
              <w:textAlignment w:val="center"/>
              <w:rPr>
                <w:del w:id="1468" w:author="Lu" w:date="2026-10-19T16:37:03Z"/>
                <w:rFonts w:hint="eastAsia" w:ascii="宋体" w:hAnsi="宋体" w:eastAsia="宋体" w:cs="宋体"/>
                <w:i w:val="0"/>
                <w:iCs w:val="0"/>
                <w:color w:val="000000"/>
                <w:sz w:val="21"/>
                <w:szCs w:val="21"/>
                <w:u w:val="none"/>
              </w:rPr>
            </w:pPr>
            <w:del w:id="146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0A88">
            <w:pPr>
              <w:keepNext w:val="0"/>
              <w:keepLines w:val="0"/>
              <w:widowControl/>
              <w:suppressLineNumbers w:val="0"/>
              <w:jc w:val="center"/>
              <w:textAlignment w:val="center"/>
              <w:rPr>
                <w:del w:id="1470" w:author="Lu" w:date="2026-10-19T16:37:03Z"/>
                <w:rFonts w:hint="eastAsia" w:ascii="宋体" w:hAnsi="宋体" w:eastAsia="宋体" w:cs="宋体"/>
                <w:i w:val="0"/>
                <w:iCs w:val="0"/>
                <w:color w:val="000000"/>
                <w:sz w:val="21"/>
                <w:szCs w:val="21"/>
                <w:u w:val="none"/>
              </w:rPr>
            </w:pPr>
            <w:del w:id="1471"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8713">
            <w:pPr>
              <w:keepNext w:val="0"/>
              <w:keepLines w:val="0"/>
              <w:widowControl/>
              <w:suppressLineNumbers w:val="0"/>
              <w:jc w:val="center"/>
              <w:textAlignment w:val="center"/>
              <w:rPr>
                <w:del w:id="1472" w:author="Lu" w:date="2026-10-19T16:37:03Z"/>
                <w:rFonts w:hint="eastAsia" w:ascii="宋体" w:hAnsi="宋体" w:eastAsia="宋体" w:cs="宋体"/>
                <w:i w:val="0"/>
                <w:iCs w:val="0"/>
                <w:color w:val="000000"/>
                <w:sz w:val="21"/>
                <w:szCs w:val="21"/>
                <w:u w:val="none"/>
              </w:rPr>
            </w:pPr>
            <w:del w:id="1473" w:author="Lu" w:date="2026-10-19T16:37:03Z">
              <w:r>
                <w:rPr>
                  <w:rFonts w:hint="default" w:ascii="宋体" w:hAnsi="宋体" w:eastAsia="宋体" w:cs="宋体"/>
                  <w:i w:val="0"/>
                  <w:iCs w:val="0"/>
                  <w:color w:val="FF0000"/>
                  <w:kern w:val="0"/>
                  <w:sz w:val="21"/>
                  <w:szCs w:val="21"/>
                  <w:u w:val="none"/>
                  <w:lang w:val="en-US" w:eastAsia="zh-CN" w:bidi="ar"/>
                  <w:rPrChange w:id="1474" w:author="Lu" w:date="2026-10-19T10:12:20Z">
                    <w:rPr>
                      <w:rFonts w:hint="default" w:ascii="宋体" w:hAnsi="宋体" w:eastAsia="宋体" w:cs="宋体"/>
                      <w:i w:val="0"/>
                      <w:iCs w:val="0"/>
                      <w:color w:val="000000"/>
                      <w:kern w:val="0"/>
                      <w:sz w:val="21"/>
                      <w:szCs w:val="21"/>
                      <w:u w:val="none"/>
                      <w:lang w:val="en-US" w:eastAsia="zh-CN" w:bidi="ar"/>
                    </w:rPr>
                  </w:rPrChange>
                </w:rPr>
                <w:delText>3</w:delText>
              </w:r>
            </w:del>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FCEB1">
            <w:pPr>
              <w:jc w:val="left"/>
              <w:rPr>
                <w:del w:id="1475"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21580">
            <w:pPr>
              <w:jc w:val="left"/>
              <w:rPr>
                <w:del w:id="1476"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5C8AC">
            <w:pPr>
              <w:jc w:val="left"/>
              <w:rPr>
                <w:del w:id="1477" w:author="Lu" w:date="2026-10-19T16:37:03Z"/>
                <w:rFonts w:hint="eastAsia" w:ascii="宋体" w:hAnsi="宋体" w:eastAsia="宋体" w:cs="宋体"/>
                <w:i w:val="0"/>
                <w:iCs w:val="0"/>
                <w:color w:val="000000"/>
                <w:sz w:val="21"/>
                <w:szCs w:val="21"/>
                <w:u w:val="none"/>
              </w:rPr>
            </w:pPr>
          </w:p>
        </w:tc>
      </w:tr>
      <w:tr w14:paraId="58C07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0" w:hRule="atLeast"/>
          <w:del w:id="1478"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24B784">
            <w:pPr>
              <w:keepNext w:val="0"/>
              <w:keepLines w:val="0"/>
              <w:widowControl/>
              <w:suppressLineNumbers w:val="0"/>
              <w:jc w:val="center"/>
              <w:textAlignment w:val="center"/>
              <w:rPr>
                <w:del w:id="1479" w:author="Lu" w:date="2026-10-19T16:37:03Z"/>
                <w:rFonts w:hint="eastAsia" w:ascii="宋体" w:hAnsi="宋体" w:eastAsia="宋体" w:cs="宋体"/>
                <w:i w:val="0"/>
                <w:iCs w:val="0"/>
                <w:color w:val="000000"/>
                <w:sz w:val="21"/>
                <w:szCs w:val="21"/>
                <w:u w:val="none"/>
              </w:rPr>
            </w:pPr>
            <w:del w:id="1480" w:author="Lu" w:date="2026-10-19T16:37:03Z">
              <w:r>
                <w:rPr>
                  <w:rFonts w:hint="eastAsia" w:ascii="宋体" w:hAnsi="宋体" w:eastAsia="宋体" w:cs="宋体"/>
                  <w:i w:val="0"/>
                  <w:iCs w:val="0"/>
                  <w:color w:val="000000"/>
                  <w:kern w:val="0"/>
                  <w:sz w:val="21"/>
                  <w:szCs w:val="21"/>
                  <w:u w:val="none"/>
                  <w:lang w:val="en-US" w:eastAsia="zh-CN" w:bidi="ar"/>
                </w:rPr>
                <w:delText>17</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5A158">
            <w:pPr>
              <w:keepNext w:val="0"/>
              <w:keepLines w:val="0"/>
              <w:widowControl/>
              <w:suppressLineNumbers w:val="0"/>
              <w:jc w:val="left"/>
              <w:textAlignment w:val="center"/>
              <w:rPr>
                <w:del w:id="1481" w:author="Lu" w:date="2026-10-19T16:37:03Z"/>
                <w:rFonts w:hint="eastAsia" w:ascii="宋体" w:hAnsi="宋体" w:eastAsia="宋体" w:cs="宋体"/>
                <w:i w:val="0"/>
                <w:iCs w:val="0"/>
                <w:color w:val="000000"/>
                <w:sz w:val="21"/>
                <w:szCs w:val="21"/>
                <w:u w:val="none"/>
              </w:rPr>
            </w:pPr>
            <w:del w:id="1482" w:author="Lu" w:date="2026-10-19T16:37:03Z">
              <w:r>
                <w:rPr>
                  <w:rFonts w:hint="eastAsia" w:ascii="宋体" w:hAnsi="宋体" w:eastAsia="宋体" w:cs="宋体"/>
                  <w:i w:val="0"/>
                  <w:iCs w:val="0"/>
                  <w:color w:val="000000"/>
                  <w:kern w:val="0"/>
                  <w:sz w:val="21"/>
                  <w:szCs w:val="21"/>
                  <w:u w:val="none"/>
                  <w:lang w:val="en-US" w:eastAsia="zh-CN" w:bidi="ar"/>
                </w:rPr>
                <w:delText>中央纯水系统、灭菌水系统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3E989">
            <w:pPr>
              <w:keepNext w:val="0"/>
              <w:keepLines w:val="0"/>
              <w:widowControl/>
              <w:suppressLineNumbers w:val="0"/>
              <w:jc w:val="center"/>
              <w:textAlignment w:val="center"/>
              <w:rPr>
                <w:del w:id="1483" w:author="Lu" w:date="2026-10-19T16:37:03Z"/>
                <w:rFonts w:hint="eastAsia" w:ascii="宋体" w:hAnsi="宋体" w:eastAsia="宋体" w:cs="宋体"/>
                <w:i w:val="0"/>
                <w:iCs w:val="0"/>
                <w:color w:val="000000"/>
                <w:sz w:val="21"/>
                <w:szCs w:val="21"/>
                <w:u w:val="none"/>
              </w:rPr>
            </w:pPr>
            <w:del w:id="1484" w:author="Lu" w:date="2026-10-19T16:37:03Z">
              <w:r>
                <w:rPr>
                  <w:rFonts w:hint="eastAsia" w:ascii="宋体" w:hAnsi="宋体" w:eastAsia="宋体" w:cs="宋体"/>
                  <w:i w:val="0"/>
                  <w:iCs w:val="0"/>
                  <w:color w:val="000000"/>
                  <w:kern w:val="0"/>
                  <w:sz w:val="21"/>
                  <w:szCs w:val="21"/>
                  <w:u w:val="none"/>
                  <w:lang w:val="en-US" w:eastAsia="zh-CN" w:bidi="ar"/>
                </w:rPr>
                <w:delText>中央净水系统（温州海德能）</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E32B">
            <w:pPr>
              <w:keepNext w:val="0"/>
              <w:keepLines w:val="0"/>
              <w:widowControl/>
              <w:suppressLineNumbers w:val="0"/>
              <w:jc w:val="center"/>
              <w:textAlignment w:val="center"/>
              <w:rPr>
                <w:del w:id="1485" w:author="Lu" w:date="2026-10-19T16:37:03Z"/>
                <w:rFonts w:hint="eastAsia" w:ascii="宋体" w:hAnsi="宋体" w:eastAsia="宋体" w:cs="宋体"/>
                <w:i w:val="0"/>
                <w:iCs w:val="0"/>
                <w:color w:val="000000"/>
                <w:sz w:val="21"/>
                <w:szCs w:val="21"/>
                <w:u w:val="none"/>
              </w:rPr>
            </w:pPr>
            <w:del w:id="1486" w:author="Lu" w:date="2026-10-19T16:37:03Z">
              <w:r>
                <w:rPr>
                  <w:rFonts w:hint="eastAsia" w:ascii="宋体" w:hAnsi="宋体" w:eastAsia="宋体" w:cs="宋体"/>
                  <w:i w:val="0"/>
                  <w:iCs w:val="0"/>
                  <w:color w:val="000000"/>
                  <w:kern w:val="0"/>
                  <w:sz w:val="21"/>
                  <w:szCs w:val="21"/>
                  <w:u w:val="none"/>
                  <w:lang w:val="en-US" w:eastAsia="zh-CN" w:bidi="ar"/>
                </w:rPr>
                <w:delText>HDNRO-2-1000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C1845">
            <w:pPr>
              <w:keepNext w:val="0"/>
              <w:keepLines w:val="0"/>
              <w:widowControl/>
              <w:suppressLineNumbers w:val="0"/>
              <w:jc w:val="center"/>
              <w:textAlignment w:val="center"/>
              <w:rPr>
                <w:del w:id="1487" w:author="Lu" w:date="2026-10-19T16:37:03Z"/>
                <w:rFonts w:hint="eastAsia" w:ascii="宋体" w:hAnsi="宋体" w:eastAsia="宋体" w:cs="宋体"/>
                <w:i w:val="0"/>
                <w:iCs w:val="0"/>
                <w:color w:val="000000"/>
                <w:sz w:val="21"/>
                <w:szCs w:val="21"/>
                <w:u w:val="none"/>
              </w:rPr>
            </w:pPr>
            <w:del w:id="1488" w:author="Lu" w:date="2026-10-19T16:37:03Z">
              <w:r>
                <w:rPr>
                  <w:rFonts w:hint="eastAsia" w:ascii="宋体" w:hAnsi="宋体" w:eastAsia="宋体" w:cs="宋体"/>
                  <w:i w:val="0"/>
                  <w:iCs w:val="0"/>
                  <w:color w:val="000000"/>
                  <w:kern w:val="0"/>
                  <w:sz w:val="21"/>
                  <w:szCs w:val="21"/>
                  <w:u w:val="none"/>
                  <w:lang w:val="en-US" w:eastAsia="zh-CN" w:bidi="ar"/>
                </w:rPr>
                <w:delText>5</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DA18">
            <w:pPr>
              <w:keepNext w:val="0"/>
              <w:keepLines w:val="0"/>
              <w:widowControl/>
              <w:suppressLineNumbers w:val="0"/>
              <w:jc w:val="center"/>
              <w:textAlignment w:val="center"/>
              <w:rPr>
                <w:del w:id="1489" w:author="Lu" w:date="2026-10-19T16:37:03Z"/>
                <w:rFonts w:hint="eastAsia" w:ascii="宋体" w:hAnsi="宋体" w:eastAsia="宋体" w:cs="宋体"/>
                <w:i w:val="0"/>
                <w:iCs w:val="0"/>
                <w:color w:val="000000"/>
                <w:sz w:val="21"/>
                <w:szCs w:val="21"/>
                <w:u w:val="none"/>
              </w:rPr>
            </w:pPr>
            <w:del w:id="1490"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4946">
            <w:pPr>
              <w:keepNext w:val="0"/>
              <w:keepLines w:val="0"/>
              <w:widowControl/>
              <w:suppressLineNumbers w:val="0"/>
              <w:jc w:val="center"/>
              <w:textAlignment w:val="center"/>
              <w:rPr>
                <w:del w:id="1491" w:author="Lu" w:date="2026-10-19T16:37:03Z"/>
                <w:rFonts w:hint="eastAsia" w:ascii="宋体" w:hAnsi="宋体" w:eastAsia="宋体" w:cs="宋体"/>
                <w:i w:val="0"/>
                <w:iCs w:val="0"/>
                <w:color w:val="000000"/>
                <w:sz w:val="21"/>
                <w:szCs w:val="21"/>
                <w:u w:val="none"/>
              </w:rPr>
            </w:pPr>
            <w:del w:id="1492"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C735">
            <w:pPr>
              <w:keepNext w:val="0"/>
              <w:keepLines w:val="0"/>
              <w:widowControl/>
              <w:suppressLineNumbers w:val="0"/>
              <w:jc w:val="left"/>
              <w:textAlignment w:val="center"/>
              <w:rPr>
                <w:del w:id="1493" w:author="Lu" w:date="2026-10-19T16:37:03Z"/>
                <w:rFonts w:hint="eastAsia" w:ascii="宋体" w:hAnsi="宋体" w:eastAsia="宋体" w:cs="宋体"/>
                <w:i w:val="0"/>
                <w:iCs w:val="0"/>
                <w:color w:val="000000"/>
                <w:sz w:val="21"/>
                <w:szCs w:val="21"/>
                <w:u w:val="none"/>
              </w:rPr>
            </w:pPr>
            <w:del w:id="1494"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3F66">
            <w:pPr>
              <w:keepNext w:val="0"/>
              <w:keepLines w:val="0"/>
              <w:widowControl/>
              <w:suppressLineNumbers w:val="0"/>
              <w:jc w:val="left"/>
              <w:textAlignment w:val="center"/>
              <w:rPr>
                <w:del w:id="1495"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B73B">
            <w:pPr>
              <w:keepNext w:val="0"/>
              <w:keepLines w:val="0"/>
              <w:widowControl/>
              <w:suppressLineNumbers w:val="0"/>
              <w:jc w:val="left"/>
              <w:textAlignment w:val="center"/>
              <w:rPr>
                <w:del w:id="1496" w:author="Lu" w:date="2026-10-19T16:37:03Z"/>
                <w:rFonts w:hint="eastAsia" w:ascii="宋体" w:hAnsi="宋体" w:eastAsia="宋体" w:cs="宋体"/>
                <w:i w:val="0"/>
                <w:iCs w:val="0"/>
                <w:color w:val="000000"/>
                <w:kern w:val="0"/>
                <w:sz w:val="21"/>
                <w:szCs w:val="21"/>
                <w:u w:val="none"/>
                <w:lang w:val="en-US" w:eastAsia="zh-CN" w:bidi="ar"/>
              </w:rPr>
            </w:pPr>
          </w:p>
        </w:tc>
      </w:tr>
      <w:tr w14:paraId="4EC19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del w:id="1497"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1B9E3">
            <w:pPr>
              <w:jc w:val="center"/>
              <w:rPr>
                <w:del w:id="1498"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C9C1A">
            <w:pPr>
              <w:jc w:val="left"/>
              <w:rPr>
                <w:del w:id="1499"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B4E2">
            <w:pPr>
              <w:keepNext w:val="0"/>
              <w:keepLines w:val="0"/>
              <w:widowControl/>
              <w:suppressLineNumbers w:val="0"/>
              <w:jc w:val="center"/>
              <w:textAlignment w:val="center"/>
              <w:rPr>
                <w:del w:id="1500" w:author="Lu" w:date="2026-10-19T16:37:03Z"/>
                <w:rFonts w:hint="eastAsia" w:ascii="宋体" w:hAnsi="宋体" w:eastAsia="宋体" w:cs="宋体"/>
                <w:i w:val="0"/>
                <w:iCs w:val="0"/>
                <w:color w:val="000000"/>
                <w:sz w:val="21"/>
                <w:szCs w:val="21"/>
                <w:u w:val="none"/>
              </w:rPr>
            </w:pPr>
            <w:del w:id="1501" w:author="Lu" w:date="2026-10-19T16:37:03Z">
              <w:r>
                <w:rPr>
                  <w:rFonts w:hint="eastAsia" w:ascii="宋体" w:hAnsi="宋体" w:eastAsia="宋体" w:cs="宋体"/>
                  <w:i w:val="0"/>
                  <w:iCs w:val="0"/>
                  <w:color w:val="000000"/>
                  <w:kern w:val="0"/>
                  <w:sz w:val="21"/>
                  <w:szCs w:val="21"/>
                  <w:u w:val="none"/>
                  <w:lang w:val="en-US" w:eastAsia="zh-CN" w:bidi="ar"/>
                </w:rPr>
                <w:delText>动物饮用水在线灭菌设备（山东新华）</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610D">
            <w:pPr>
              <w:keepNext w:val="0"/>
              <w:keepLines w:val="0"/>
              <w:widowControl/>
              <w:suppressLineNumbers w:val="0"/>
              <w:jc w:val="center"/>
              <w:textAlignment w:val="center"/>
              <w:rPr>
                <w:del w:id="1502" w:author="Lu" w:date="2026-10-19T16:37:03Z"/>
                <w:rFonts w:hint="eastAsia" w:ascii="宋体" w:hAnsi="宋体" w:eastAsia="宋体" w:cs="宋体"/>
                <w:i w:val="0"/>
                <w:iCs w:val="0"/>
                <w:color w:val="000000"/>
                <w:sz w:val="21"/>
                <w:szCs w:val="21"/>
                <w:u w:val="none"/>
              </w:rPr>
            </w:pPr>
            <w:del w:id="1503" w:author="Lu" w:date="2026-10-19T16:37:03Z">
              <w:r>
                <w:rPr>
                  <w:rFonts w:hint="eastAsia" w:ascii="宋体" w:hAnsi="宋体" w:eastAsia="宋体" w:cs="宋体"/>
                  <w:i w:val="0"/>
                  <w:iCs w:val="0"/>
                  <w:color w:val="000000"/>
                  <w:kern w:val="0"/>
                  <w:sz w:val="21"/>
                  <w:szCs w:val="21"/>
                  <w:u w:val="none"/>
                  <w:lang w:val="en-US" w:eastAsia="zh-CN" w:bidi="ar"/>
                </w:rPr>
                <w:delText>BIST-WD-H1000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115D">
            <w:pPr>
              <w:keepNext w:val="0"/>
              <w:keepLines w:val="0"/>
              <w:widowControl/>
              <w:suppressLineNumbers w:val="0"/>
              <w:jc w:val="center"/>
              <w:textAlignment w:val="center"/>
              <w:rPr>
                <w:del w:id="1504" w:author="Lu" w:date="2026-10-19T16:37:03Z"/>
                <w:rFonts w:hint="eastAsia" w:ascii="宋体" w:hAnsi="宋体" w:eastAsia="宋体" w:cs="宋体"/>
                <w:i w:val="0"/>
                <w:iCs w:val="0"/>
                <w:color w:val="000000"/>
                <w:sz w:val="21"/>
                <w:szCs w:val="21"/>
                <w:u w:val="none"/>
              </w:rPr>
            </w:pPr>
            <w:del w:id="1505"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A58FF">
            <w:pPr>
              <w:keepNext w:val="0"/>
              <w:keepLines w:val="0"/>
              <w:widowControl/>
              <w:suppressLineNumbers w:val="0"/>
              <w:jc w:val="center"/>
              <w:textAlignment w:val="center"/>
              <w:rPr>
                <w:del w:id="1506" w:author="Lu" w:date="2026-10-19T16:37:03Z"/>
                <w:rFonts w:hint="eastAsia" w:ascii="宋体" w:hAnsi="宋体" w:eastAsia="宋体" w:cs="宋体"/>
                <w:i w:val="0"/>
                <w:iCs w:val="0"/>
                <w:color w:val="000000"/>
                <w:sz w:val="21"/>
                <w:szCs w:val="21"/>
                <w:u w:val="none"/>
              </w:rPr>
            </w:pPr>
            <w:del w:id="1507"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79DF">
            <w:pPr>
              <w:keepNext w:val="0"/>
              <w:keepLines w:val="0"/>
              <w:widowControl/>
              <w:suppressLineNumbers w:val="0"/>
              <w:jc w:val="center"/>
              <w:textAlignment w:val="center"/>
              <w:rPr>
                <w:del w:id="1508" w:author="Lu" w:date="2026-10-19T16:37:03Z"/>
                <w:rFonts w:hint="eastAsia" w:ascii="宋体" w:hAnsi="宋体" w:eastAsia="宋体" w:cs="宋体"/>
                <w:i w:val="0"/>
                <w:iCs w:val="0"/>
                <w:color w:val="000000"/>
                <w:sz w:val="21"/>
                <w:szCs w:val="21"/>
                <w:u w:val="none"/>
              </w:rPr>
            </w:pPr>
            <w:del w:id="150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741E">
            <w:pPr>
              <w:keepNext w:val="0"/>
              <w:keepLines w:val="0"/>
              <w:widowControl/>
              <w:suppressLineNumbers w:val="0"/>
              <w:jc w:val="left"/>
              <w:textAlignment w:val="center"/>
              <w:rPr>
                <w:del w:id="1510" w:author="Lu" w:date="2026-10-19T16:37:03Z"/>
                <w:rFonts w:hint="eastAsia" w:ascii="宋体" w:hAnsi="宋体" w:eastAsia="宋体" w:cs="宋体"/>
                <w:i w:val="0"/>
                <w:iCs w:val="0"/>
                <w:color w:val="000000"/>
                <w:sz w:val="21"/>
                <w:szCs w:val="21"/>
                <w:u w:val="none"/>
              </w:rPr>
            </w:pPr>
            <w:del w:id="1511"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7030E">
            <w:pPr>
              <w:keepNext w:val="0"/>
              <w:keepLines w:val="0"/>
              <w:widowControl/>
              <w:suppressLineNumbers w:val="0"/>
              <w:jc w:val="left"/>
              <w:textAlignment w:val="center"/>
              <w:rPr>
                <w:del w:id="151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D4D6">
            <w:pPr>
              <w:keepNext w:val="0"/>
              <w:keepLines w:val="0"/>
              <w:widowControl/>
              <w:suppressLineNumbers w:val="0"/>
              <w:jc w:val="left"/>
              <w:textAlignment w:val="center"/>
              <w:rPr>
                <w:del w:id="1513" w:author="Lu" w:date="2026-10-19T16:37:03Z"/>
                <w:rFonts w:hint="eastAsia" w:ascii="宋体" w:hAnsi="宋体" w:eastAsia="宋体" w:cs="宋体"/>
                <w:i w:val="0"/>
                <w:iCs w:val="0"/>
                <w:color w:val="000000"/>
                <w:kern w:val="0"/>
                <w:sz w:val="21"/>
                <w:szCs w:val="21"/>
                <w:u w:val="none"/>
                <w:lang w:val="en-US" w:eastAsia="zh-CN" w:bidi="ar"/>
              </w:rPr>
            </w:pPr>
          </w:p>
        </w:tc>
      </w:tr>
      <w:tr w14:paraId="4CEF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del w:id="1514"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EA22D">
            <w:pPr>
              <w:keepNext w:val="0"/>
              <w:keepLines w:val="0"/>
              <w:widowControl/>
              <w:suppressLineNumbers w:val="0"/>
              <w:jc w:val="center"/>
              <w:textAlignment w:val="center"/>
              <w:rPr>
                <w:del w:id="1515" w:author="Lu" w:date="2026-10-19T16:37:03Z"/>
                <w:rFonts w:hint="eastAsia" w:ascii="宋体" w:hAnsi="宋体" w:eastAsia="宋体" w:cs="宋体"/>
                <w:i w:val="0"/>
                <w:iCs w:val="0"/>
                <w:color w:val="000000"/>
                <w:sz w:val="21"/>
                <w:szCs w:val="21"/>
                <w:u w:val="none"/>
              </w:rPr>
            </w:pPr>
            <w:del w:id="1516" w:author="Lu" w:date="2026-10-19T16:37:03Z">
              <w:r>
                <w:rPr>
                  <w:rFonts w:hint="eastAsia" w:ascii="宋体" w:hAnsi="宋体" w:eastAsia="宋体" w:cs="宋体"/>
                  <w:i w:val="0"/>
                  <w:iCs w:val="0"/>
                  <w:color w:val="000000"/>
                  <w:kern w:val="0"/>
                  <w:sz w:val="21"/>
                  <w:szCs w:val="21"/>
                  <w:u w:val="none"/>
                  <w:lang w:val="en-US" w:eastAsia="zh-CN" w:bidi="ar"/>
                </w:rPr>
                <w:delText>18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E316">
            <w:pPr>
              <w:keepNext w:val="0"/>
              <w:keepLines w:val="0"/>
              <w:widowControl/>
              <w:suppressLineNumbers w:val="0"/>
              <w:jc w:val="left"/>
              <w:textAlignment w:val="center"/>
              <w:rPr>
                <w:del w:id="1517" w:author="Lu" w:date="2026-10-19T16:37:03Z"/>
                <w:rFonts w:hint="eastAsia" w:ascii="宋体" w:hAnsi="宋体" w:eastAsia="宋体" w:cs="宋体"/>
                <w:i w:val="0"/>
                <w:iCs w:val="0"/>
                <w:color w:val="000000"/>
                <w:sz w:val="21"/>
                <w:szCs w:val="21"/>
                <w:u w:val="none"/>
              </w:rPr>
            </w:pPr>
            <w:del w:id="1518" w:author="Lu" w:date="2026-10-19T16:37:03Z">
              <w:r>
                <w:rPr>
                  <w:rFonts w:hint="eastAsia" w:ascii="宋体" w:hAnsi="宋体" w:eastAsia="宋体" w:cs="宋体"/>
                  <w:i w:val="0"/>
                  <w:iCs w:val="0"/>
                  <w:color w:val="000000"/>
                  <w:kern w:val="0"/>
                  <w:sz w:val="21"/>
                  <w:szCs w:val="21"/>
                  <w:u w:val="none"/>
                  <w:lang w:val="en-US" w:eastAsia="zh-CN" w:bidi="ar"/>
                </w:rPr>
                <w:delText>氙气传递窗</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5DDA">
            <w:pPr>
              <w:keepNext w:val="0"/>
              <w:keepLines w:val="0"/>
              <w:widowControl/>
              <w:suppressLineNumbers w:val="0"/>
              <w:jc w:val="center"/>
              <w:textAlignment w:val="center"/>
              <w:rPr>
                <w:del w:id="1519" w:author="Lu" w:date="2026-10-19T16:37:03Z"/>
                <w:rFonts w:hint="eastAsia" w:ascii="宋体" w:hAnsi="宋体" w:eastAsia="宋体" w:cs="宋体"/>
                <w:i w:val="0"/>
                <w:iCs w:val="0"/>
                <w:color w:val="000000"/>
                <w:sz w:val="21"/>
                <w:szCs w:val="21"/>
                <w:u w:val="none"/>
              </w:rPr>
            </w:pPr>
            <w:del w:id="1520" w:author="Lu" w:date="2026-10-19T16:37:03Z">
              <w:r>
                <w:rPr>
                  <w:rFonts w:hint="eastAsia" w:ascii="宋体" w:hAnsi="宋体" w:eastAsia="宋体" w:cs="宋体"/>
                  <w:i w:val="0"/>
                  <w:iCs w:val="0"/>
                  <w:color w:val="000000"/>
                  <w:kern w:val="0"/>
                  <w:sz w:val="21"/>
                  <w:szCs w:val="21"/>
                  <w:u w:val="none"/>
                  <w:lang w:val="en-US" w:eastAsia="zh-CN" w:bidi="ar"/>
                </w:rPr>
                <w:delText>中科圣杰</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52A57">
            <w:pPr>
              <w:keepNext w:val="0"/>
              <w:keepLines w:val="0"/>
              <w:widowControl/>
              <w:suppressLineNumbers w:val="0"/>
              <w:jc w:val="center"/>
              <w:textAlignment w:val="center"/>
              <w:rPr>
                <w:del w:id="1521" w:author="Lu" w:date="2026-10-19T16:37:03Z"/>
                <w:rFonts w:hint="eastAsia" w:ascii="宋体" w:hAnsi="宋体" w:eastAsia="宋体" w:cs="宋体"/>
                <w:i w:val="0"/>
                <w:iCs w:val="0"/>
                <w:color w:val="000000"/>
                <w:sz w:val="21"/>
                <w:szCs w:val="21"/>
                <w:u w:val="none"/>
              </w:rPr>
            </w:pPr>
            <w:del w:id="1522" w:author="Lu" w:date="2026-10-19T16:37:03Z">
              <w:r>
                <w:rPr>
                  <w:rFonts w:hint="eastAsia" w:ascii="宋体" w:hAnsi="宋体" w:eastAsia="宋体" w:cs="宋体"/>
                  <w:i w:val="0"/>
                  <w:iCs w:val="0"/>
                  <w:color w:val="000000"/>
                  <w:kern w:val="0"/>
                  <w:sz w:val="21"/>
                  <w:szCs w:val="21"/>
                  <w:u w:val="none"/>
                  <w:lang w:val="en-US" w:eastAsia="zh-CN" w:bidi="ar"/>
                </w:rPr>
                <w:delText>XGCDC-1302-750-1805</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45AA">
            <w:pPr>
              <w:keepNext w:val="0"/>
              <w:keepLines w:val="0"/>
              <w:widowControl/>
              <w:suppressLineNumbers w:val="0"/>
              <w:jc w:val="center"/>
              <w:textAlignment w:val="center"/>
              <w:rPr>
                <w:del w:id="1523" w:author="Lu" w:date="2026-10-19T16:37:03Z"/>
                <w:rFonts w:hint="eastAsia" w:ascii="宋体" w:hAnsi="宋体" w:eastAsia="宋体" w:cs="宋体"/>
                <w:i w:val="0"/>
                <w:iCs w:val="0"/>
                <w:color w:val="000000"/>
                <w:sz w:val="21"/>
                <w:szCs w:val="21"/>
                <w:u w:val="none"/>
              </w:rPr>
            </w:pPr>
            <w:del w:id="152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A1839">
            <w:pPr>
              <w:keepNext w:val="0"/>
              <w:keepLines w:val="0"/>
              <w:widowControl/>
              <w:suppressLineNumbers w:val="0"/>
              <w:jc w:val="center"/>
              <w:textAlignment w:val="center"/>
              <w:rPr>
                <w:del w:id="1525" w:author="Lu" w:date="2026-10-19T16:37:03Z"/>
                <w:rFonts w:hint="eastAsia" w:ascii="宋体" w:hAnsi="宋体" w:eastAsia="宋体" w:cs="宋体"/>
                <w:i w:val="0"/>
                <w:iCs w:val="0"/>
                <w:color w:val="000000"/>
                <w:sz w:val="21"/>
                <w:szCs w:val="21"/>
                <w:u w:val="none"/>
              </w:rPr>
            </w:pPr>
            <w:del w:id="1526"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1D62">
            <w:pPr>
              <w:keepNext w:val="0"/>
              <w:keepLines w:val="0"/>
              <w:widowControl/>
              <w:suppressLineNumbers w:val="0"/>
              <w:jc w:val="center"/>
              <w:textAlignment w:val="center"/>
              <w:rPr>
                <w:del w:id="1527" w:author="Lu" w:date="2026-10-19T16:37:03Z"/>
                <w:rFonts w:hint="eastAsia" w:ascii="宋体" w:hAnsi="宋体" w:eastAsia="宋体" w:cs="宋体"/>
                <w:i w:val="0"/>
                <w:iCs w:val="0"/>
                <w:color w:val="000000"/>
                <w:sz w:val="21"/>
                <w:szCs w:val="21"/>
                <w:u w:val="none"/>
              </w:rPr>
            </w:pPr>
            <w:del w:id="1528" w:author="Lu" w:date="2026-10-19T16:37:03Z">
              <w:r>
                <w:rPr>
                  <w:rFonts w:hint="eastAsia" w:ascii="宋体" w:hAnsi="宋体" w:eastAsia="宋体" w:cs="宋体"/>
                  <w:i w:val="0"/>
                  <w:iCs w:val="0"/>
                  <w:color w:val="000000"/>
                  <w:kern w:val="0"/>
                  <w:sz w:val="21"/>
                  <w:szCs w:val="21"/>
                  <w:u w:val="none"/>
                  <w:lang w:val="en-US" w:eastAsia="zh-CN" w:bidi="ar"/>
                </w:rPr>
                <w:delText>7</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8077">
            <w:pPr>
              <w:keepNext w:val="0"/>
              <w:keepLines w:val="0"/>
              <w:widowControl/>
              <w:suppressLineNumbers w:val="0"/>
              <w:jc w:val="left"/>
              <w:textAlignment w:val="center"/>
              <w:rPr>
                <w:del w:id="1529" w:author="Lu" w:date="2026-10-19T16:37:03Z"/>
                <w:rFonts w:hint="eastAsia" w:ascii="宋体" w:hAnsi="宋体" w:eastAsia="宋体" w:cs="宋体"/>
                <w:i w:val="0"/>
                <w:iCs w:val="0"/>
                <w:color w:val="000000"/>
                <w:sz w:val="21"/>
                <w:szCs w:val="21"/>
                <w:u w:val="none"/>
              </w:rPr>
            </w:pPr>
            <w:del w:id="1530"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17EA">
            <w:pPr>
              <w:keepNext w:val="0"/>
              <w:keepLines w:val="0"/>
              <w:widowControl/>
              <w:suppressLineNumbers w:val="0"/>
              <w:jc w:val="left"/>
              <w:textAlignment w:val="center"/>
              <w:rPr>
                <w:del w:id="153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DC32">
            <w:pPr>
              <w:keepNext w:val="0"/>
              <w:keepLines w:val="0"/>
              <w:widowControl/>
              <w:suppressLineNumbers w:val="0"/>
              <w:jc w:val="left"/>
              <w:textAlignment w:val="center"/>
              <w:rPr>
                <w:del w:id="1532" w:author="Lu" w:date="2026-10-19T16:37:03Z"/>
                <w:rFonts w:hint="eastAsia" w:ascii="宋体" w:hAnsi="宋体" w:eastAsia="宋体" w:cs="宋体"/>
                <w:i w:val="0"/>
                <w:iCs w:val="0"/>
                <w:color w:val="000000"/>
                <w:kern w:val="0"/>
                <w:sz w:val="21"/>
                <w:szCs w:val="21"/>
                <w:u w:val="none"/>
                <w:lang w:val="en-US" w:eastAsia="zh-CN" w:bidi="ar"/>
              </w:rPr>
            </w:pPr>
          </w:p>
        </w:tc>
      </w:tr>
      <w:tr w14:paraId="046DE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53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5DA44">
            <w:pPr>
              <w:keepNext w:val="0"/>
              <w:keepLines w:val="0"/>
              <w:widowControl/>
              <w:suppressLineNumbers w:val="0"/>
              <w:jc w:val="center"/>
              <w:textAlignment w:val="center"/>
              <w:rPr>
                <w:del w:id="1534" w:author="Lu" w:date="2026-10-19T16:37:03Z"/>
                <w:rFonts w:hint="eastAsia" w:ascii="宋体" w:hAnsi="宋体" w:eastAsia="宋体" w:cs="宋体"/>
                <w:i w:val="0"/>
                <w:iCs w:val="0"/>
                <w:color w:val="000000"/>
                <w:sz w:val="21"/>
                <w:szCs w:val="21"/>
                <w:u w:val="none"/>
              </w:rPr>
            </w:pPr>
            <w:del w:id="1535" w:author="Lu" w:date="2026-10-19T16:37:03Z">
              <w:r>
                <w:rPr>
                  <w:rFonts w:hint="eastAsia" w:ascii="宋体" w:hAnsi="宋体" w:eastAsia="宋体" w:cs="宋体"/>
                  <w:i w:val="0"/>
                  <w:iCs w:val="0"/>
                  <w:color w:val="000000"/>
                  <w:kern w:val="0"/>
                  <w:sz w:val="21"/>
                  <w:szCs w:val="21"/>
                  <w:u w:val="none"/>
                  <w:lang w:val="en-US" w:eastAsia="zh-CN" w:bidi="ar"/>
                </w:rPr>
                <w:delText>19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2113">
            <w:pPr>
              <w:keepNext w:val="0"/>
              <w:keepLines w:val="0"/>
              <w:widowControl/>
              <w:suppressLineNumbers w:val="0"/>
              <w:jc w:val="left"/>
              <w:textAlignment w:val="center"/>
              <w:rPr>
                <w:del w:id="1536" w:author="Lu" w:date="2026-10-19T16:37:03Z"/>
                <w:rFonts w:hint="eastAsia" w:ascii="宋体" w:hAnsi="宋体" w:eastAsia="宋体" w:cs="宋体"/>
                <w:i w:val="0"/>
                <w:iCs w:val="0"/>
                <w:color w:val="000000"/>
                <w:sz w:val="21"/>
                <w:szCs w:val="21"/>
                <w:u w:val="none"/>
              </w:rPr>
            </w:pPr>
            <w:del w:id="1537" w:author="Lu" w:date="2026-10-19T16:37:03Z">
              <w:r>
                <w:rPr>
                  <w:rFonts w:hint="eastAsia" w:ascii="宋体" w:hAnsi="宋体" w:eastAsia="宋体" w:cs="宋体"/>
                  <w:i w:val="0"/>
                  <w:iCs w:val="0"/>
                  <w:color w:val="000000"/>
                  <w:kern w:val="0"/>
                  <w:sz w:val="21"/>
                  <w:szCs w:val="21"/>
                  <w:u w:val="none"/>
                  <w:lang w:val="en-US" w:eastAsia="zh-CN" w:bidi="ar"/>
                </w:rPr>
                <w:delText>紫外线传递窗</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1099D">
            <w:pPr>
              <w:keepNext w:val="0"/>
              <w:keepLines w:val="0"/>
              <w:widowControl/>
              <w:suppressLineNumbers w:val="0"/>
              <w:jc w:val="center"/>
              <w:textAlignment w:val="center"/>
              <w:rPr>
                <w:del w:id="1538" w:author="Lu" w:date="2026-10-19T16:37:03Z"/>
                <w:rFonts w:hint="eastAsia" w:ascii="宋体" w:hAnsi="宋体" w:eastAsia="宋体" w:cs="宋体"/>
                <w:i w:val="0"/>
                <w:iCs w:val="0"/>
                <w:color w:val="000000"/>
                <w:sz w:val="21"/>
                <w:szCs w:val="21"/>
                <w:u w:val="none"/>
              </w:rPr>
            </w:pPr>
            <w:del w:id="153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4EF8">
            <w:pPr>
              <w:keepNext w:val="0"/>
              <w:keepLines w:val="0"/>
              <w:widowControl/>
              <w:suppressLineNumbers w:val="0"/>
              <w:jc w:val="center"/>
              <w:textAlignment w:val="center"/>
              <w:rPr>
                <w:del w:id="1540" w:author="Lu" w:date="2026-10-19T16:37:03Z"/>
                <w:rFonts w:hint="eastAsia" w:ascii="宋体" w:hAnsi="宋体" w:eastAsia="宋体" w:cs="宋体"/>
                <w:i w:val="0"/>
                <w:iCs w:val="0"/>
                <w:color w:val="000000"/>
                <w:sz w:val="21"/>
                <w:szCs w:val="21"/>
                <w:u w:val="none"/>
              </w:rPr>
            </w:pPr>
            <w:del w:id="154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6DA0">
            <w:pPr>
              <w:keepNext w:val="0"/>
              <w:keepLines w:val="0"/>
              <w:widowControl/>
              <w:suppressLineNumbers w:val="0"/>
              <w:jc w:val="center"/>
              <w:textAlignment w:val="center"/>
              <w:rPr>
                <w:del w:id="1542" w:author="Lu" w:date="2026-10-19T16:37:03Z"/>
                <w:rFonts w:hint="eastAsia" w:ascii="宋体" w:hAnsi="宋体" w:eastAsia="宋体" w:cs="宋体"/>
                <w:i w:val="0"/>
                <w:iCs w:val="0"/>
                <w:color w:val="000000"/>
                <w:sz w:val="21"/>
                <w:szCs w:val="21"/>
                <w:u w:val="none"/>
              </w:rPr>
            </w:pPr>
            <w:del w:id="154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F8B7">
            <w:pPr>
              <w:keepNext w:val="0"/>
              <w:keepLines w:val="0"/>
              <w:widowControl/>
              <w:suppressLineNumbers w:val="0"/>
              <w:jc w:val="center"/>
              <w:textAlignment w:val="center"/>
              <w:rPr>
                <w:del w:id="1544" w:author="Lu" w:date="2026-10-19T16:37:03Z"/>
                <w:rFonts w:hint="eastAsia" w:ascii="宋体" w:hAnsi="宋体" w:eastAsia="宋体" w:cs="宋体"/>
                <w:i w:val="0"/>
                <w:iCs w:val="0"/>
                <w:color w:val="000000"/>
                <w:sz w:val="21"/>
                <w:szCs w:val="21"/>
                <w:u w:val="none"/>
              </w:rPr>
            </w:pPr>
            <w:del w:id="1545"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6576">
            <w:pPr>
              <w:keepNext w:val="0"/>
              <w:keepLines w:val="0"/>
              <w:widowControl/>
              <w:suppressLineNumbers w:val="0"/>
              <w:jc w:val="center"/>
              <w:textAlignment w:val="center"/>
              <w:rPr>
                <w:del w:id="1546" w:author="Lu" w:date="2026-10-19T16:37:03Z"/>
                <w:rFonts w:hint="eastAsia" w:ascii="宋体" w:hAnsi="宋体" w:eastAsia="宋体" w:cs="宋体"/>
                <w:i w:val="0"/>
                <w:iCs w:val="0"/>
                <w:color w:val="000000"/>
                <w:sz w:val="21"/>
                <w:szCs w:val="21"/>
                <w:u w:val="none"/>
              </w:rPr>
            </w:pPr>
            <w:del w:id="1547" w:author="Lu" w:date="2026-10-19T16:37:03Z">
              <w:r>
                <w:rPr>
                  <w:rFonts w:hint="eastAsia" w:ascii="宋体" w:hAnsi="宋体" w:eastAsia="宋体" w:cs="宋体"/>
                  <w:i w:val="0"/>
                  <w:iCs w:val="0"/>
                  <w:color w:val="000000"/>
                  <w:kern w:val="0"/>
                  <w:sz w:val="21"/>
                  <w:szCs w:val="21"/>
                  <w:u w:val="none"/>
                  <w:lang w:val="en-US" w:eastAsia="zh-CN" w:bidi="ar"/>
                </w:rPr>
                <w:delText>6</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3E6A7">
            <w:pPr>
              <w:keepNext w:val="0"/>
              <w:keepLines w:val="0"/>
              <w:widowControl/>
              <w:suppressLineNumbers w:val="0"/>
              <w:jc w:val="left"/>
              <w:textAlignment w:val="center"/>
              <w:rPr>
                <w:del w:id="1548" w:author="Lu" w:date="2026-10-19T16:37:03Z"/>
                <w:rFonts w:hint="eastAsia" w:ascii="宋体" w:hAnsi="宋体" w:eastAsia="宋体" w:cs="宋体"/>
                <w:i w:val="0"/>
                <w:iCs w:val="0"/>
                <w:color w:val="000000"/>
                <w:sz w:val="21"/>
                <w:szCs w:val="21"/>
                <w:u w:val="none"/>
              </w:rPr>
            </w:pPr>
            <w:del w:id="1549"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E0FE">
            <w:pPr>
              <w:keepNext w:val="0"/>
              <w:keepLines w:val="0"/>
              <w:widowControl/>
              <w:suppressLineNumbers w:val="0"/>
              <w:jc w:val="left"/>
              <w:textAlignment w:val="center"/>
              <w:rPr>
                <w:del w:id="155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A7FA">
            <w:pPr>
              <w:keepNext w:val="0"/>
              <w:keepLines w:val="0"/>
              <w:widowControl/>
              <w:suppressLineNumbers w:val="0"/>
              <w:jc w:val="left"/>
              <w:textAlignment w:val="center"/>
              <w:rPr>
                <w:del w:id="1551" w:author="Lu" w:date="2026-10-19T16:37:03Z"/>
                <w:rFonts w:hint="eastAsia" w:ascii="宋体" w:hAnsi="宋体" w:eastAsia="宋体" w:cs="宋体"/>
                <w:i w:val="0"/>
                <w:iCs w:val="0"/>
                <w:color w:val="000000"/>
                <w:kern w:val="0"/>
                <w:sz w:val="21"/>
                <w:szCs w:val="21"/>
                <w:u w:val="none"/>
                <w:lang w:val="en-US" w:eastAsia="zh-CN" w:bidi="ar"/>
              </w:rPr>
            </w:pPr>
          </w:p>
        </w:tc>
      </w:tr>
      <w:tr w14:paraId="5C41C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55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6A21">
            <w:pPr>
              <w:keepNext w:val="0"/>
              <w:keepLines w:val="0"/>
              <w:widowControl/>
              <w:suppressLineNumbers w:val="0"/>
              <w:jc w:val="center"/>
              <w:textAlignment w:val="center"/>
              <w:rPr>
                <w:del w:id="1553" w:author="Lu" w:date="2026-10-19T16:37:03Z"/>
                <w:rFonts w:hint="eastAsia" w:ascii="宋体" w:hAnsi="宋体" w:eastAsia="宋体" w:cs="宋体"/>
                <w:i w:val="0"/>
                <w:iCs w:val="0"/>
                <w:color w:val="000000"/>
                <w:sz w:val="21"/>
                <w:szCs w:val="21"/>
                <w:u w:val="none"/>
              </w:rPr>
            </w:pPr>
            <w:del w:id="1554" w:author="Lu" w:date="2026-10-19T16:37:03Z">
              <w:r>
                <w:rPr>
                  <w:rFonts w:hint="eastAsia" w:ascii="宋体" w:hAnsi="宋体" w:eastAsia="宋体" w:cs="宋体"/>
                  <w:i w:val="0"/>
                  <w:iCs w:val="0"/>
                  <w:color w:val="000000"/>
                  <w:kern w:val="0"/>
                  <w:sz w:val="21"/>
                  <w:szCs w:val="21"/>
                  <w:u w:val="none"/>
                  <w:lang w:val="en-US" w:eastAsia="zh-CN" w:bidi="ar"/>
                </w:rPr>
                <w:delText>20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75083">
            <w:pPr>
              <w:keepNext w:val="0"/>
              <w:keepLines w:val="0"/>
              <w:widowControl/>
              <w:suppressLineNumbers w:val="0"/>
              <w:jc w:val="left"/>
              <w:textAlignment w:val="center"/>
              <w:rPr>
                <w:del w:id="1555" w:author="Lu" w:date="2026-10-19T16:37:03Z"/>
                <w:rFonts w:hint="eastAsia" w:ascii="宋体" w:hAnsi="宋体" w:eastAsia="宋体" w:cs="宋体"/>
                <w:i w:val="0"/>
                <w:iCs w:val="0"/>
                <w:color w:val="000000"/>
                <w:sz w:val="21"/>
                <w:szCs w:val="21"/>
                <w:u w:val="none"/>
              </w:rPr>
            </w:pPr>
            <w:del w:id="1556" w:author="Lu" w:date="2026-10-19T16:37:03Z">
              <w:r>
                <w:rPr>
                  <w:rFonts w:hint="eastAsia" w:ascii="宋体" w:hAnsi="宋体" w:eastAsia="宋体" w:cs="宋体"/>
                  <w:i w:val="0"/>
                  <w:iCs w:val="0"/>
                  <w:color w:val="000000"/>
                  <w:kern w:val="0"/>
                  <w:sz w:val="21"/>
                  <w:szCs w:val="21"/>
                  <w:u w:val="none"/>
                  <w:lang w:val="en-US" w:eastAsia="zh-CN" w:bidi="ar"/>
                </w:rPr>
                <w:delText>控制盘</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9674E">
            <w:pPr>
              <w:keepNext w:val="0"/>
              <w:keepLines w:val="0"/>
              <w:widowControl/>
              <w:suppressLineNumbers w:val="0"/>
              <w:jc w:val="center"/>
              <w:textAlignment w:val="center"/>
              <w:rPr>
                <w:del w:id="1557" w:author="Lu" w:date="2026-10-19T16:37:03Z"/>
                <w:rFonts w:hint="eastAsia" w:ascii="宋体" w:hAnsi="宋体" w:eastAsia="宋体" w:cs="宋体"/>
                <w:i w:val="0"/>
                <w:iCs w:val="0"/>
                <w:color w:val="000000"/>
                <w:sz w:val="21"/>
                <w:szCs w:val="21"/>
                <w:u w:val="none"/>
              </w:rPr>
            </w:pPr>
            <w:del w:id="155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6515">
            <w:pPr>
              <w:keepNext w:val="0"/>
              <w:keepLines w:val="0"/>
              <w:widowControl/>
              <w:suppressLineNumbers w:val="0"/>
              <w:jc w:val="center"/>
              <w:textAlignment w:val="center"/>
              <w:rPr>
                <w:del w:id="1559" w:author="Lu" w:date="2026-10-19T16:37:03Z"/>
                <w:rFonts w:hint="eastAsia" w:ascii="宋体" w:hAnsi="宋体" w:eastAsia="宋体" w:cs="宋体"/>
                <w:i w:val="0"/>
                <w:iCs w:val="0"/>
                <w:color w:val="000000"/>
                <w:sz w:val="21"/>
                <w:szCs w:val="21"/>
                <w:u w:val="none"/>
              </w:rPr>
            </w:pPr>
            <w:del w:id="156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8F28">
            <w:pPr>
              <w:keepNext w:val="0"/>
              <w:keepLines w:val="0"/>
              <w:widowControl/>
              <w:suppressLineNumbers w:val="0"/>
              <w:jc w:val="center"/>
              <w:textAlignment w:val="center"/>
              <w:rPr>
                <w:del w:id="1561" w:author="Lu" w:date="2026-10-19T16:37:03Z"/>
                <w:rFonts w:hint="eastAsia" w:ascii="宋体" w:hAnsi="宋体" w:eastAsia="宋体" w:cs="宋体"/>
                <w:i w:val="0"/>
                <w:iCs w:val="0"/>
                <w:color w:val="000000"/>
                <w:sz w:val="21"/>
                <w:szCs w:val="21"/>
                <w:u w:val="none"/>
              </w:rPr>
            </w:pPr>
            <w:del w:id="156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4D764">
            <w:pPr>
              <w:keepNext w:val="0"/>
              <w:keepLines w:val="0"/>
              <w:widowControl/>
              <w:suppressLineNumbers w:val="0"/>
              <w:jc w:val="center"/>
              <w:textAlignment w:val="center"/>
              <w:rPr>
                <w:del w:id="1563" w:author="Lu" w:date="2026-10-19T16:37:03Z"/>
                <w:rFonts w:hint="eastAsia" w:ascii="宋体" w:hAnsi="宋体" w:eastAsia="宋体" w:cs="宋体"/>
                <w:i w:val="0"/>
                <w:iCs w:val="0"/>
                <w:color w:val="000000"/>
                <w:sz w:val="21"/>
                <w:szCs w:val="21"/>
                <w:u w:val="none"/>
              </w:rPr>
            </w:pPr>
            <w:del w:id="1564"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9AE3">
            <w:pPr>
              <w:keepNext w:val="0"/>
              <w:keepLines w:val="0"/>
              <w:widowControl/>
              <w:suppressLineNumbers w:val="0"/>
              <w:jc w:val="center"/>
              <w:textAlignment w:val="center"/>
              <w:rPr>
                <w:del w:id="1565" w:author="Lu" w:date="2026-10-19T16:37:03Z"/>
                <w:rFonts w:hint="eastAsia" w:ascii="宋体" w:hAnsi="宋体" w:eastAsia="宋体" w:cs="宋体"/>
                <w:i w:val="0"/>
                <w:iCs w:val="0"/>
                <w:color w:val="000000"/>
                <w:sz w:val="21"/>
                <w:szCs w:val="21"/>
                <w:u w:val="none"/>
              </w:rPr>
            </w:pPr>
            <w:del w:id="1566" w:author="Lu" w:date="2026-10-19T16:37:03Z">
              <w:r>
                <w:rPr>
                  <w:rFonts w:hint="eastAsia" w:ascii="宋体" w:hAnsi="宋体" w:eastAsia="宋体" w:cs="宋体"/>
                  <w:i w:val="0"/>
                  <w:iCs w:val="0"/>
                  <w:color w:val="000000"/>
                  <w:kern w:val="0"/>
                  <w:sz w:val="21"/>
                  <w:szCs w:val="21"/>
                  <w:u w:val="none"/>
                  <w:lang w:val="en-US" w:eastAsia="zh-CN" w:bidi="ar"/>
                </w:rPr>
                <w:delText>16</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82BC">
            <w:pPr>
              <w:keepNext w:val="0"/>
              <w:keepLines w:val="0"/>
              <w:widowControl/>
              <w:suppressLineNumbers w:val="0"/>
              <w:jc w:val="left"/>
              <w:textAlignment w:val="center"/>
              <w:rPr>
                <w:del w:id="1567" w:author="Lu" w:date="2026-10-19T16:37:03Z"/>
                <w:rFonts w:hint="eastAsia" w:ascii="宋体" w:hAnsi="宋体" w:eastAsia="宋体" w:cs="宋体"/>
                <w:i w:val="0"/>
                <w:iCs w:val="0"/>
                <w:color w:val="000000"/>
                <w:sz w:val="21"/>
                <w:szCs w:val="21"/>
                <w:u w:val="none"/>
              </w:rPr>
            </w:pPr>
            <w:del w:id="1568"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99A2D">
            <w:pPr>
              <w:keepNext w:val="0"/>
              <w:keepLines w:val="0"/>
              <w:widowControl/>
              <w:suppressLineNumbers w:val="0"/>
              <w:jc w:val="left"/>
              <w:textAlignment w:val="center"/>
              <w:rPr>
                <w:del w:id="156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03E79">
            <w:pPr>
              <w:keepNext w:val="0"/>
              <w:keepLines w:val="0"/>
              <w:widowControl/>
              <w:suppressLineNumbers w:val="0"/>
              <w:jc w:val="left"/>
              <w:textAlignment w:val="center"/>
              <w:rPr>
                <w:del w:id="1570" w:author="Lu" w:date="2026-10-19T16:37:03Z"/>
                <w:rFonts w:hint="eastAsia" w:ascii="宋体" w:hAnsi="宋体" w:eastAsia="宋体" w:cs="宋体"/>
                <w:i w:val="0"/>
                <w:iCs w:val="0"/>
                <w:color w:val="000000"/>
                <w:kern w:val="0"/>
                <w:sz w:val="21"/>
                <w:szCs w:val="21"/>
                <w:u w:val="none"/>
                <w:lang w:val="en-US" w:eastAsia="zh-CN" w:bidi="ar"/>
              </w:rPr>
            </w:pPr>
          </w:p>
        </w:tc>
      </w:tr>
      <w:tr w14:paraId="2720F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del w:id="157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D1E7">
            <w:pPr>
              <w:keepNext w:val="0"/>
              <w:keepLines w:val="0"/>
              <w:widowControl/>
              <w:suppressLineNumbers w:val="0"/>
              <w:jc w:val="center"/>
              <w:textAlignment w:val="center"/>
              <w:rPr>
                <w:del w:id="1572" w:author="Lu" w:date="2026-10-19T16:37:03Z"/>
                <w:rFonts w:hint="eastAsia" w:ascii="宋体" w:hAnsi="宋体" w:eastAsia="宋体" w:cs="宋体"/>
                <w:i w:val="0"/>
                <w:iCs w:val="0"/>
                <w:color w:val="000000"/>
                <w:sz w:val="21"/>
                <w:szCs w:val="21"/>
                <w:u w:val="none"/>
              </w:rPr>
            </w:pPr>
            <w:del w:id="1573" w:author="Lu" w:date="2026-10-19T16:37:03Z">
              <w:r>
                <w:rPr>
                  <w:rFonts w:hint="eastAsia" w:ascii="宋体" w:hAnsi="宋体" w:eastAsia="宋体" w:cs="宋体"/>
                  <w:i w:val="0"/>
                  <w:iCs w:val="0"/>
                  <w:color w:val="000000"/>
                  <w:kern w:val="0"/>
                  <w:sz w:val="21"/>
                  <w:szCs w:val="21"/>
                  <w:u w:val="none"/>
                  <w:lang w:val="en-US" w:eastAsia="zh-CN" w:bidi="ar"/>
                </w:rPr>
                <w:delText>21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0472">
            <w:pPr>
              <w:keepNext w:val="0"/>
              <w:keepLines w:val="0"/>
              <w:widowControl/>
              <w:suppressLineNumbers w:val="0"/>
              <w:jc w:val="left"/>
              <w:textAlignment w:val="center"/>
              <w:rPr>
                <w:del w:id="1574" w:author="Lu" w:date="2026-10-19T16:37:03Z"/>
                <w:rFonts w:hint="eastAsia" w:ascii="宋体" w:hAnsi="宋体" w:eastAsia="宋体" w:cs="宋体"/>
                <w:i w:val="0"/>
                <w:iCs w:val="0"/>
                <w:color w:val="000000"/>
                <w:sz w:val="21"/>
                <w:szCs w:val="21"/>
                <w:u w:val="none"/>
              </w:rPr>
            </w:pPr>
            <w:del w:id="1575" w:author="Lu" w:date="2026-10-19T16:37:03Z">
              <w:r>
                <w:rPr>
                  <w:rFonts w:hint="eastAsia" w:ascii="宋体" w:hAnsi="宋体" w:eastAsia="宋体" w:cs="宋体"/>
                  <w:i w:val="0"/>
                  <w:iCs w:val="0"/>
                  <w:color w:val="000000"/>
                  <w:kern w:val="0"/>
                  <w:sz w:val="21"/>
                  <w:szCs w:val="21"/>
                  <w:u w:val="none"/>
                  <w:lang w:val="en-US" w:eastAsia="zh-CN" w:bidi="ar"/>
                </w:rPr>
                <w:delText>智能屏障控制系统（含各类传感器、显示器、温湿度、压差、换气次数等）</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00455">
            <w:pPr>
              <w:keepNext w:val="0"/>
              <w:keepLines w:val="0"/>
              <w:widowControl/>
              <w:suppressLineNumbers w:val="0"/>
              <w:jc w:val="center"/>
              <w:textAlignment w:val="center"/>
              <w:rPr>
                <w:del w:id="1576" w:author="Lu" w:date="2026-10-19T16:37:03Z"/>
                <w:rFonts w:hint="eastAsia" w:ascii="宋体" w:hAnsi="宋体" w:eastAsia="宋体" w:cs="宋体"/>
                <w:i w:val="0"/>
                <w:iCs w:val="0"/>
                <w:color w:val="000000"/>
                <w:sz w:val="21"/>
                <w:szCs w:val="21"/>
                <w:u w:val="none"/>
              </w:rPr>
            </w:pPr>
            <w:del w:id="157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4ECAC">
            <w:pPr>
              <w:keepNext w:val="0"/>
              <w:keepLines w:val="0"/>
              <w:widowControl/>
              <w:suppressLineNumbers w:val="0"/>
              <w:jc w:val="center"/>
              <w:textAlignment w:val="center"/>
              <w:rPr>
                <w:del w:id="1578" w:author="Lu" w:date="2026-10-19T16:37:03Z"/>
                <w:rFonts w:hint="eastAsia" w:ascii="宋体" w:hAnsi="宋体" w:eastAsia="宋体" w:cs="宋体"/>
                <w:i w:val="0"/>
                <w:iCs w:val="0"/>
                <w:color w:val="000000"/>
                <w:sz w:val="21"/>
                <w:szCs w:val="21"/>
                <w:u w:val="none"/>
              </w:rPr>
            </w:pPr>
            <w:del w:id="157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3D39">
            <w:pPr>
              <w:keepNext w:val="0"/>
              <w:keepLines w:val="0"/>
              <w:widowControl/>
              <w:suppressLineNumbers w:val="0"/>
              <w:jc w:val="center"/>
              <w:textAlignment w:val="center"/>
              <w:rPr>
                <w:del w:id="1580" w:author="Lu" w:date="2026-10-19T16:37:03Z"/>
                <w:rFonts w:hint="eastAsia" w:ascii="宋体" w:hAnsi="宋体" w:eastAsia="宋体" w:cs="宋体"/>
                <w:i w:val="0"/>
                <w:iCs w:val="0"/>
                <w:color w:val="000000"/>
                <w:sz w:val="21"/>
                <w:szCs w:val="21"/>
                <w:u w:val="none"/>
              </w:rPr>
            </w:pPr>
            <w:del w:id="158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FF58">
            <w:pPr>
              <w:keepNext w:val="0"/>
              <w:keepLines w:val="0"/>
              <w:widowControl/>
              <w:suppressLineNumbers w:val="0"/>
              <w:jc w:val="center"/>
              <w:textAlignment w:val="center"/>
              <w:rPr>
                <w:del w:id="1582" w:author="Lu" w:date="2026-10-19T16:37:03Z"/>
                <w:rFonts w:hint="eastAsia" w:ascii="宋体" w:hAnsi="宋体" w:eastAsia="宋体" w:cs="宋体"/>
                <w:i w:val="0"/>
                <w:iCs w:val="0"/>
                <w:color w:val="000000"/>
                <w:sz w:val="21"/>
                <w:szCs w:val="21"/>
                <w:u w:val="none"/>
              </w:rPr>
            </w:pPr>
            <w:del w:id="1583"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D3B0">
            <w:pPr>
              <w:keepNext w:val="0"/>
              <w:keepLines w:val="0"/>
              <w:widowControl/>
              <w:suppressLineNumbers w:val="0"/>
              <w:jc w:val="center"/>
              <w:textAlignment w:val="center"/>
              <w:rPr>
                <w:del w:id="1584" w:author="Lu" w:date="2026-10-19T16:37:03Z"/>
                <w:rFonts w:hint="eastAsia" w:ascii="宋体" w:hAnsi="宋体" w:eastAsia="宋体" w:cs="宋体"/>
                <w:i w:val="0"/>
                <w:iCs w:val="0"/>
                <w:color w:val="000000"/>
                <w:sz w:val="21"/>
                <w:szCs w:val="21"/>
                <w:u w:val="none"/>
              </w:rPr>
            </w:pPr>
            <w:del w:id="1585" w:author="Lu" w:date="2026-10-19T16:37:03Z">
              <w:r>
                <w:rPr>
                  <w:rFonts w:hint="eastAsia" w:ascii="宋体" w:hAnsi="宋体" w:eastAsia="宋体" w:cs="宋体"/>
                  <w:i w:val="0"/>
                  <w:iCs w:val="0"/>
                  <w:color w:val="000000"/>
                  <w:kern w:val="0"/>
                  <w:sz w:val="21"/>
                  <w:szCs w:val="21"/>
                  <w:u w:val="none"/>
                  <w:lang w:val="en-US" w:eastAsia="zh-CN" w:bidi="ar"/>
                </w:rPr>
                <w:delText>3</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2EDD">
            <w:pPr>
              <w:keepNext w:val="0"/>
              <w:keepLines w:val="0"/>
              <w:widowControl/>
              <w:suppressLineNumbers w:val="0"/>
              <w:jc w:val="left"/>
              <w:textAlignment w:val="center"/>
              <w:rPr>
                <w:del w:id="1586" w:author="Lu" w:date="2026-10-19T16:37:03Z"/>
                <w:rFonts w:hint="eastAsia" w:ascii="宋体" w:hAnsi="宋体" w:eastAsia="宋体" w:cs="宋体"/>
                <w:i w:val="0"/>
                <w:iCs w:val="0"/>
                <w:color w:val="000000"/>
                <w:sz w:val="21"/>
                <w:szCs w:val="21"/>
                <w:u w:val="none"/>
              </w:rPr>
            </w:pPr>
            <w:del w:id="1587"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93569">
            <w:pPr>
              <w:keepNext w:val="0"/>
              <w:keepLines w:val="0"/>
              <w:widowControl/>
              <w:suppressLineNumbers w:val="0"/>
              <w:jc w:val="left"/>
              <w:textAlignment w:val="center"/>
              <w:rPr>
                <w:del w:id="158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B7534">
            <w:pPr>
              <w:keepNext w:val="0"/>
              <w:keepLines w:val="0"/>
              <w:widowControl/>
              <w:suppressLineNumbers w:val="0"/>
              <w:jc w:val="left"/>
              <w:textAlignment w:val="center"/>
              <w:rPr>
                <w:del w:id="1589" w:author="Lu" w:date="2026-10-19T16:37:03Z"/>
                <w:rFonts w:hint="eastAsia" w:ascii="宋体" w:hAnsi="宋体" w:eastAsia="宋体" w:cs="宋体"/>
                <w:i w:val="0"/>
                <w:iCs w:val="0"/>
                <w:color w:val="000000"/>
                <w:kern w:val="0"/>
                <w:sz w:val="21"/>
                <w:szCs w:val="21"/>
                <w:u w:val="none"/>
                <w:lang w:val="en-US" w:eastAsia="zh-CN" w:bidi="ar"/>
              </w:rPr>
            </w:pPr>
          </w:p>
        </w:tc>
      </w:tr>
      <w:tr w14:paraId="09237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590"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46A076">
            <w:pPr>
              <w:keepNext w:val="0"/>
              <w:keepLines w:val="0"/>
              <w:widowControl/>
              <w:suppressLineNumbers w:val="0"/>
              <w:jc w:val="center"/>
              <w:textAlignment w:val="center"/>
              <w:rPr>
                <w:del w:id="1591" w:author="Lu" w:date="2026-10-19T16:37:03Z"/>
                <w:rFonts w:hint="eastAsia" w:ascii="宋体" w:hAnsi="宋体" w:eastAsia="宋体" w:cs="宋体"/>
                <w:i w:val="0"/>
                <w:iCs w:val="0"/>
                <w:color w:val="000000"/>
                <w:sz w:val="21"/>
                <w:szCs w:val="21"/>
                <w:u w:val="none"/>
              </w:rPr>
            </w:pPr>
            <w:del w:id="1592" w:author="Lu" w:date="2026-10-19T16:37:03Z">
              <w:r>
                <w:rPr>
                  <w:rFonts w:hint="eastAsia" w:ascii="宋体" w:hAnsi="宋体" w:eastAsia="宋体" w:cs="宋体"/>
                  <w:i w:val="0"/>
                  <w:iCs w:val="0"/>
                  <w:color w:val="000000"/>
                  <w:kern w:val="0"/>
                  <w:sz w:val="21"/>
                  <w:szCs w:val="21"/>
                  <w:u w:val="none"/>
                  <w:lang w:val="en-US" w:eastAsia="zh-CN" w:bidi="ar"/>
                </w:rPr>
                <w:delText>22</w:delText>
              </w:r>
            </w:del>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32D10">
            <w:pPr>
              <w:keepNext w:val="0"/>
              <w:keepLines w:val="0"/>
              <w:widowControl/>
              <w:suppressLineNumbers w:val="0"/>
              <w:jc w:val="left"/>
              <w:textAlignment w:val="center"/>
              <w:rPr>
                <w:del w:id="1593" w:author="Lu" w:date="2026-10-19T16:37:03Z"/>
                <w:rFonts w:hint="eastAsia" w:ascii="宋体" w:hAnsi="宋体" w:eastAsia="宋体" w:cs="宋体"/>
                <w:i w:val="0"/>
                <w:iCs w:val="0"/>
                <w:color w:val="000000"/>
                <w:sz w:val="21"/>
                <w:szCs w:val="21"/>
                <w:u w:val="none"/>
              </w:rPr>
            </w:pPr>
            <w:del w:id="1594" w:author="Lu" w:date="2026-10-19T16:37:03Z">
              <w:r>
                <w:rPr>
                  <w:rFonts w:hint="eastAsia" w:ascii="宋体" w:hAnsi="宋体" w:eastAsia="宋体" w:cs="宋体"/>
                  <w:i w:val="0"/>
                  <w:iCs w:val="0"/>
                  <w:color w:val="000000"/>
                  <w:kern w:val="0"/>
                  <w:sz w:val="21"/>
                  <w:szCs w:val="21"/>
                  <w:u w:val="none"/>
                  <w:lang w:val="en-US" w:eastAsia="zh-CN" w:bidi="ar"/>
                </w:rPr>
                <w:delText>发电机组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B604C">
            <w:pPr>
              <w:keepNext w:val="0"/>
              <w:keepLines w:val="0"/>
              <w:widowControl/>
              <w:suppressLineNumbers w:val="0"/>
              <w:jc w:val="center"/>
              <w:textAlignment w:val="center"/>
              <w:rPr>
                <w:del w:id="1595" w:author="Lu" w:date="2026-10-19T16:37:03Z"/>
                <w:rFonts w:hint="eastAsia" w:ascii="宋体" w:hAnsi="宋体" w:eastAsia="宋体" w:cs="宋体"/>
                <w:i w:val="0"/>
                <w:iCs w:val="0"/>
                <w:color w:val="000000"/>
                <w:sz w:val="21"/>
                <w:szCs w:val="21"/>
                <w:u w:val="none"/>
              </w:rPr>
            </w:pPr>
            <w:del w:id="1596" w:author="Lu" w:date="2026-10-19T16:37:03Z">
              <w:r>
                <w:rPr>
                  <w:rFonts w:hint="eastAsia" w:ascii="宋体" w:hAnsi="宋体" w:eastAsia="宋体" w:cs="宋体"/>
                  <w:i w:val="0"/>
                  <w:iCs w:val="0"/>
                  <w:color w:val="000000"/>
                  <w:kern w:val="0"/>
                  <w:sz w:val="21"/>
                  <w:szCs w:val="21"/>
                  <w:u w:val="none"/>
                  <w:lang w:val="en-US" w:eastAsia="zh-CN" w:bidi="ar"/>
                </w:rPr>
                <w:delText>SmartGen众智</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CBC6">
            <w:pPr>
              <w:keepNext w:val="0"/>
              <w:keepLines w:val="0"/>
              <w:widowControl/>
              <w:suppressLineNumbers w:val="0"/>
              <w:jc w:val="center"/>
              <w:textAlignment w:val="center"/>
              <w:rPr>
                <w:del w:id="1597" w:author="Lu" w:date="2026-10-19T16:37:03Z"/>
                <w:rFonts w:hint="eastAsia" w:ascii="宋体" w:hAnsi="宋体" w:eastAsia="宋体" w:cs="宋体"/>
                <w:i w:val="0"/>
                <w:iCs w:val="0"/>
                <w:color w:val="000000"/>
                <w:sz w:val="21"/>
                <w:szCs w:val="21"/>
                <w:u w:val="none"/>
              </w:rPr>
            </w:pPr>
            <w:del w:id="1598" w:author="Lu" w:date="2026-10-19T16:37:03Z">
              <w:r>
                <w:rPr>
                  <w:rFonts w:hint="eastAsia" w:ascii="宋体" w:hAnsi="宋体" w:eastAsia="宋体" w:cs="宋体"/>
                  <w:i w:val="0"/>
                  <w:iCs w:val="0"/>
                  <w:color w:val="000000"/>
                  <w:kern w:val="0"/>
                  <w:sz w:val="21"/>
                  <w:szCs w:val="21"/>
                  <w:u w:val="none"/>
                  <w:lang w:val="en-US" w:eastAsia="zh-CN" w:bidi="ar"/>
                </w:rPr>
                <w:delText>LG500CA</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AF2B3">
            <w:pPr>
              <w:keepNext w:val="0"/>
              <w:keepLines w:val="0"/>
              <w:widowControl/>
              <w:suppressLineNumbers w:val="0"/>
              <w:jc w:val="center"/>
              <w:textAlignment w:val="center"/>
              <w:rPr>
                <w:del w:id="1599" w:author="Lu" w:date="2026-10-19T16:37:03Z"/>
                <w:rFonts w:hint="eastAsia" w:ascii="宋体" w:hAnsi="宋体" w:eastAsia="宋体" w:cs="宋体"/>
                <w:i w:val="0"/>
                <w:iCs w:val="0"/>
                <w:color w:val="000000"/>
                <w:sz w:val="21"/>
                <w:szCs w:val="21"/>
                <w:u w:val="none"/>
              </w:rPr>
            </w:pPr>
            <w:del w:id="1600" w:author="Lu" w:date="2026-10-19T16:37:03Z">
              <w:r>
                <w:rPr>
                  <w:rFonts w:hint="eastAsia" w:ascii="宋体" w:hAnsi="宋体" w:eastAsia="宋体" w:cs="宋体"/>
                  <w:i w:val="0"/>
                  <w:iCs w:val="0"/>
                  <w:color w:val="000000"/>
                  <w:kern w:val="0"/>
                  <w:sz w:val="21"/>
                  <w:szCs w:val="21"/>
                  <w:u w:val="none"/>
                  <w:lang w:val="en-US" w:eastAsia="zh-CN" w:bidi="ar"/>
                </w:rPr>
                <w:delText>12</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E27B">
            <w:pPr>
              <w:keepNext w:val="0"/>
              <w:keepLines w:val="0"/>
              <w:widowControl/>
              <w:suppressLineNumbers w:val="0"/>
              <w:jc w:val="center"/>
              <w:textAlignment w:val="center"/>
              <w:rPr>
                <w:del w:id="1601" w:author="Lu" w:date="2026-10-19T16:37:03Z"/>
                <w:rFonts w:hint="eastAsia" w:ascii="宋体" w:hAnsi="宋体" w:eastAsia="宋体" w:cs="宋体"/>
                <w:i w:val="0"/>
                <w:iCs w:val="0"/>
                <w:color w:val="000000"/>
                <w:sz w:val="21"/>
                <w:szCs w:val="21"/>
                <w:u w:val="none"/>
              </w:rPr>
            </w:pPr>
            <w:del w:id="1602"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3B38">
            <w:pPr>
              <w:keepNext w:val="0"/>
              <w:keepLines w:val="0"/>
              <w:widowControl/>
              <w:suppressLineNumbers w:val="0"/>
              <w:jc w:val="center"/>
              <w:textAlignment w:val="center"/>
              <w:rPr>
                <w:del w:id="1603" w:author="Lu" w:date="2026-10-19T16:37:03Z"/>
                <w:rFonts w:hint="eastAsia" w:ascii="宋体" w:hAnsi="宋体" w:eastAsia="宋体" w:cs="宋体"/>
                <w:i w:val="0"/>
                <w:iCs w:val="0"/>
                <w:color w:val="000000"/>
                <w:sz w:val="21"/>
                <w:szCs w:val="21"/>
                <w:u w:val="none"/>
              </w:rPr>
            </w:pPr>
            <w:del w:id="1604"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6670">
            <w:pPr>
              <w:keepNext w:val="0"/>
              <w:keepLines w:val="0"/>
              <w:widowControl/>
              <w:suppressLineNumbers w:val="0"/>
              <w:jc w:val="left"/>
              <w:textAlignment w:val="center"/>
              <w:rPr>
                <w:del w:id="1605" w:author="Lu" w:date="2026-10-19T16:37:03Z"/>
                <w:rFonts w:hint="eastAsia" w:ascii="宋体" w:hAnsi="宋体" w:eastAsia="宋体" w:cs="宋体"/>
                <w:i w:val="0"/>
                <w:iCs w:val="0"/>
                <w:color w:val="000000"/>
                <w:kern w:val="0"/>
                <w:sz w:val="21"/>
                <w:szCs w:val="21"/>
                <w:u w:val="none"/>
                <w:lang w:val="en-US" w:eastAsia="zh-CN" w:bidi="ar"/>
              </w:rPr>
            </w:pPr>
            <w:del w:id="1606" w:author="Lu" w:date="2026-10-19T16:37:03Z">
              <w:r>
                <w:rPr>
                  <w:rFonts w:hint="eastAsia" w:ascii="宋体" w:hAnsi="宋体" w:eastAsia="宋体" w:cs="宋体"/>
                  <w:i w:val="0"/>
                  <w:iCs w:val="0"/>
                  <w:color w:val="000000"/>
                  <w:kern w:val="0"/>
                  <w:sz w:val="21"/>
                  <w:szCs w:val="21"/>
                  <w:u w:val="none"/>
                  <w:lang w:val="en-US" w:eastAsia="zh-CN" w:bidi="ar"/>
                </w:rPr>
                <w:delText>巡检、维护保养、</w:delText>
              </w:r>
            </w:del>
          </w:p>
          <w:p w14:paraId="71622F62">
            <w:pPr>
              <w:keepNext w:val="0"/>
              <w:keepLines w:val="0"/>
              <w:widowControl/>
              <w:suppressLineNumbers w:val="0"/>
              <w:jc w:val="left"/>
              <w:textAlignment w:val="center"/>
              <w:rPr>
                <w:del w:id="1607" w:author="Lu" w:date="2026-10-19T16:37:03Z"/>
                <w:rFonts w:hint="eastAsia" w:ascii="宋体" w:hAnsi="宋体" w:eastAsia="宋体" w:cs="宋体"/>
                <w:i w:val="0"/>
                <w:iCs w:val="0"/>
                <w:color w:val="000000"/>
                <w:sz w:val="21"/>
                <w:szCs w:val="21"/>
                <w:u w:val="none"/>
              </w:rPr>
            </w:pPr>
            <w:del w:id="1608" w:author="Lu" w:date="2026-10-19T16:37:03Z">
              <w:r>
                <w:rPr>
                  <w:rFonts w:hint="eastAsia" w:ascii="宋体" w:hAnsi="宋体" w:eastAsia="宋体" w:cs="宋体"/>
                  <w:color w:val="000000" w:themeColor="text1"/>
                  <w14:textFill>
                    <w14:solidFill>
                      <w14:schemeClr w14:val="tx1"/>
                    </w14:solidFill>
                  </w14:textFill>
                </w:rPr>
                <w:delText>加柴油服务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CD9E">
            <w:pPr>
              <w:keepNext w:val="0"/>
              <w:keepLines w:val="0"/>
              <w:widowControl/>
              <w:suppressLineNumbers w:val="0"/>
              <w:jc w:val="left"/>
              <w:textAlignment w:val="center"/>
              <w:rPr>
                <w:del w:id="160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93F63">
            <w:pPr>
              <w:keepNext w:val="0"/>
              <w:keepLines w:val="0"/>
              <w:widowControl/>
              <w:suppressLineNumbers w:val="0"/>
              <w:jc w:val="left"/>
              <w:textAlignment w:val="center"/>
              <w:rPr>
                <w:del w:id="1610" w:author="Lu" w:date="2026-10-19T16:37:03Z"/>
                <w:rFonts w:hint="eastAsia" w:ascii="宋体" w:hAnsi="宋体" w:eastAsia="宋体" w:cs="宋体"/>
                <w:i w:val="0"/>
                <w:iCs w:val="0"/>
                <w:color w:val="000000"/>
                <w:kern w:val="0"/>
                <w:sz w:val="21"/>
                <w:szCs w:val="21"/>
                <w:u w:val="none"/>
                <w:lang w:val="en-US" w:eastAsia="zh-CN" w:bidi="ar"/>
              </w:rPr>
            </w:pPr>
          </w:p>
        </w:tc>
      </w:tr>
      <w:tr w14:paraId="14B76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611"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34B13">
            <w:pPr>
              <w:jc w:val="center"/>
              <w:rPr>
                <w:del w:id="1612"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8FB36">
            <w:pPr>
              <w:jc w:val="left"/>
              <w:rPr>
                <w:del w:id="1613"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246B4">
            <w:pPr>
              <w:keepNext w:val="0"/>
              <w:keepLines w:val="0"/>
              <w:widowControl/>
              <w:suppressLineNumbers w:val="0"/>
              <w:jc w:val="center"/>
              <w:textAlignment w:val="center"/>
              <w:rPr>
                <w:del w:id="1614" w:author="Lu" w:date="2026-10-19T16:37:03Z"/>
                <w:rFonts w:hint="eastAsia" w:ascii="宋体" w:hAnsi="宋体" w:eastAsia="宋体" w:cs="宋体"/>
                <w:i w:val="0"/>
                <w:iCs w:val="0"/>
                <w:color w:val="000000"/>
                <w:sz w:val="21"/>
                <w:szCs w:val="21"/>
                <w:u w:val="none"/>
              </w:rPr>
            </w:pPr>
            <w:del w:id="1615" w:author="Lu" w:date="2026-10-19T16:37:03Z">
              <w:r>
                <w:rPr>
                  <w:rFonts w:hint="eastAsia" w:ascii="宋体" w:hAnsi="宋体" w:eastAsia="宋体" w:cs="宋体"/>
                  <w:i w:val="0"/>
                  <w:iCs w:val="0"/>
                  <w:color w:val="000000"/>
                  <w:kern w:val="0"/>
                  <w:sz w:val="21"/>
                  <w:szCs w:val="21"/>
                  <w:u w:val="none"/>
                  <w:lang w:val="en-US" w:eastAsia="zh-CN" w:bidi="ar"/>
                </w:rPr>
                <w:delText>InteliLite</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DBBE">
            <w:pPr>
              <w:keepNext w:val="0"/>
              <w:keepLines w:val="0"/>
              <w:widowControl/>
              <w:suppressLineNumbers w:val="0"/>
              <w:jc w:val="center"/>
              <w:textAlignment w:val="center"/>
              <w:rPr>
                <w:del w:id="1616" w:author="Lu" w:date="2026-10-19T16:37:03Z"/>
                <w:rFonts w:hint="eastAsia" w:ascii="宋体" w:hAnsi="宋体" w:eastAsia="宋体" w:cs="宋体"/>
                <w:i w:val="0"/>
                <w:iCs w:val="0"/>
                <w:color w:val="000000"/>
                <w:sz w:val="21"/>
                <w:szCs w:val="21"/>
                <w:u w:val="none"/>
              </w:rPr>
            </w:pPr>
            <w:del w:id="1617" w:author="Lu" w:date="2026-10-19T16:37:03Z">
              <w:r>
                <w:rPr>
                  <w:rFonts w:hint="eastAsia" w:ascii="宋体" w:hAnsi="宋体" w:eastAsia="宋体" w:cs="宋体"/>
                  <w:i w:val="0"/>
                  <w:iCs w:val="0"/>
                  <w:color w:val="000000"/>
                  <w:kern w:val="0"/>
                  <w:sz w:val="21"/>
                  <w:szCs w:val="21"/>
                  <w:u w:val="none"/>
                  <w:lang w:val="en-US" w:eastAsia="zh-CN" w:bidi="ar"/>
                </w:rPr>
                <w:delText>AMF20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B4A54">
            <w:pPr>
              <w:keepNext w:val="0"/>
              <w:keepLines w:val="0"/>
              <w:widowControl/>
              <w:suppressLineNumbers w:val="0"/>
              <w:jc w:val="center"/>
              <w:textAlignment w:val="center"/>
              <w:rPr>
                <w:del w:id="1618" w:author="Lu" w:date="2026-10-19T16:37:03Z"/>
                <w:rFonts w:hint="eastAsia" w:ascii="宋体" w:hAnsi="宋体" w:eastAsia="宋体" w:cs="宋体"/>
                <w:i w:val="0"/>
                <w:iCs w:val="0"/>
                <w:color w:val="000000"/>
                <w:sz w:val="21"/>
                <w:szCs w:val="21"/>
                <w:u w:val="none"/>
              </w:rPr>
            </w:pPr>
            <w:del w:id="1619" w:author="Lu" w:date="2026-10-19T16:37:03Z">
              <w:r>
                <w:rPr>
                  <w:rFonts w:hint="eastAsia" w:ascii="宋体" w:hAnsi="宋体" w:eastAsia="宋体" w:cs="宋体"/>
                  <w:i w:val="0"/>
                  <w:iCs w:val="0"/>
                  <w:color w:val="000000"/>
                  <w:kern w:val="0"/>
                  <w:sz w:val="21"/>
                  <w:szCs w:val="21"/>
                  <w:u w:val="none"/>
                  <w:lang w:val="en-US" w:eastAsia="zh-CN" w:bidi="ar"/>
                </w:rPr>
                <w:delText>12</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E59A">
            <w:pPr>
              <w:keepNext w:val="0"/>
              <w:keepLines w:val="0"/>
              <w:widowControl/>
              <w:suppressLineNumbers w:val="0"/>
              <w:jc w:val="center"/>
              <w:textAlignment w:val="center"/>
              <w:rPr>
                <w:del w:id="1620" w:author="Lu" w:date="2026-10-19T16:37:03Z"/>
                <w:rFonts w:hint="eastAsia" w:ascii="宋体" w:hAnsi="宋体" w:eastAsia="宋体" w:cs="宋体"/>
                <w:i w:val="0"/>
                <w:iCs w:val="0"/>
                <w:color w:val="000000"/>
                <w:sz w:val="21"/>
                <w:szCs w:val="21"/>
                <w:u w:val="none"/>
              </w:rPr>
            </w:pPr>
            <w:del w:id="1621" w:author="Lu" w:date="2026-10-19T16:37:03Z">
              <w:r>
                <w:rPr>
                  <w:rFonts w:hint="eastAsia" w:ascii="宋体" w:hAnsi="宋体" w:eastAsia="宋体" w:cs="宋体"/>
                  <w:i w:val="0"/>
                  <w:iCs w:val="0"/>
                  <w:color w:val="000000"/>
                  <w:kern w:val="0"/>
                  <w:sz w:val="21"/>
                  <w:szCs w:val="21"/>
                  <w:u w:val="none"/>
                  <w:lang w:val="en-US" w:eastAsia="zh-CN" w:bidi="ar"/>
                </w:rPr>
                <w:delText>台</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34DF6">
            <w:pPr>
              <w:keepNext w:val="0"/>
              <w:keepLines w:val="0"/>
              <w:widowControl/>
              <w:suppressLineNumbers w:val="0"/>
              <w:jc w:val="center"/>
              <w:textAlignment w:val="center"/>
              <w:rPr>
                <w:del w:id="1622" w:author="Lu" w:date="2026-10-19T16:37:03Z"/>
                <w:rFonts w:hint="eastAsia" w:ascii="宋体" w:hAnsi="宋体" w:eastAsia="宋体" w:cs="宋体"/>
                <w:i w:val="0"/>
                <w:iCs w:val="0"/>
                <w:color w:val="000000"/>
                <w:sz w:val="21"/>
                <w:szCs w:val="21"/>
                <w:u w:val="none"/>
              </w:rPr>
            </w:pPr>
            <w:del w:id="162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6C47">
            <w:pPr>
              <w:keepNext w:val="0"/>
              <w:keepLines w:val="0"/>
              <w:widowControl/>
              <w:suppressLineNumbers w:val="0"/>
              <w:jc w:val="left"/>
              <w:textAlignment w:val="center"/>
              <w:rPr>
                <w:del w:id="1624" w:author="Lu" w:date="2026-10-19T16:37:03Z"/>
                <w:rFonts w:hint="eastAsia" w:ascii="宋体" w:hAnsi="宋体" w:eastAsia="宋体" w:cs="宋体"/>
                <w:i w:val="0"/>
                <w:iCs w:val="0"/>
                <w:color w:val="000000"/>
                <w:kern w:val="0"/>
                <w:sz w:val="21"/>
                <w:szCs w:val="21"/>
                <w:u w:val="none"/>
                <w:lang w:val="en-US" w:eastAsia="zh-CN" w:bidi="ar"/>
              </w:rPr>
            </w:pPr>
            <w:del w:id="1625" w:author="Lu" w:date="2026-10-19T16:37:03Z">
              <w:r>
                <w:rPr>
                  <w:rFonts w:hint="eastAsia" w:ascii="宋体" w:hAnsi="宋体" w:eastAsia="宋体" w:cs="宋体"/>
                  <w:i w:val="0"/>
                  <w:iCs w:val="0"/>
                  <w:color w:val="000000"/>
                  <w:kern w:val="0"/>
                  <w:sz w:val="21"/>
                  <w:szCs w:val="21"/>
                  <w:u w:val="none"/>
                  <w:lang w:val="en-US" w:eastAsia="zh-CN" w:bidi="ar"/>
                </w:rPr>
                <w:delText>巡检、维护保养、</w:delText>
              </w:r>
            </w:del>
          </w:p>
          <w:p w14:paraId="37F07455">
            <w:pPr>
              <w:keepNext w:val="0"/>
              <w:keepLines w:val="0"/>
              <w:widowControl/>
              <w:suppressLineNumbers w:val="0"/>
              <w:jc w:val="left"/>
              <w:textAlignment w:val="center"/>
              <w:rPr>
                <w:del w:id="1626" w:author="Lu" w:date="2026-10-19T16:37:03Z"/>
                <w:rFonts w:hint="eastAsia" w:ascii="宋体" w:hAnsi="宋体" w:eastAsia="宋体" w:cs="宋体"/>
                <w:i w:val="0"/>
                <w:iCs w:val="0"/>
                <w:color w:val="000000"/>
                <w:sz w:val="21"/>
                <w:szCs w:val="21"/>
                <w:u w:val="none"/>
              </w:rPr>
            </w:pPr>
            <w:del w:id="1627" w:author="Lu" w:date="2026-10-19T16:37:03Z">
              <w:r>
                <w:rPr>
                  <w:rFonts w:hint="eastAsia" w:ascii="宋体" w:hAnsi="宋体" w:eastAsia="宋体" w:cs="宋体"/>
                  <w:color w:val="000000" w:themeColor="text1"/>
                  <w:lang w:eastAsia="zh-CN"/>
                  <w14:textFill>
                    <w14:solidFill>
                      <w14:schemeClr w14:val="tx1"/>
                    </w14:solidFill>
                  </w14:textFill>
                </w:rPr>
                <w:delText>协助</w:delText>
              </w:r>
            </w:del>
            <w:del w:id="1628" w:author="Lu" w:date="2026-10-19T16:37:03Z">
              <w:r>
                <w:rPr>
                  <w:rFonts w:hint="eastAsia" w:ascii="宋体" w:hAnsi="宋体" w:eastAsia="宋体" w:cs="宋体"/>
                  <w:color w:val="000000" w:themeColor="text1"/>
                  <w14:textFill>
                    <w14:solidFill>
                      <w14:schemeClr w14:val="tx1"/>
                    </w14:solidFill>
                  </w14:textFill>
                </w:rPr>
                <w:delText>加柴油服务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0CAC4">
            <w:pPr>
              <w:keepNext w:val="0"/>
              <w:keepLines w:val="0"/>
              <w:widowControl/>
              <w:suppressLineNumbers w:val="0"/>
              <w:jc w:val="left"/>
              <w:textAlignment w:val="center"/>
              <w:rPr>
                <w:del w:id="162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ADE3">
            <w:pPr>
              <w:keepNext w:val="0"/>
              <w:keepLines w:val="0"/>
              <w:widowControl/>
              <w:suppressLineNumbers w:val="0"/>
              <w:jc w:val="left"/>
              <w:textAlignment w:val="center"/>
              <w:rPr>
                <w:del w:id="1630" w:author="Lu" w:date="2026-10-19T16:37:03Z"/>
                <w:rFonts w:hint="eastAsia" w:ascii="宋体" w:hAnsi="宋体" w:eastAsia="宋体" w:cs="宋体"/>
                <w:i w:val="0"/>
                <w:iCs w:val="0"/>
                <w:color w:val="000000"/>
                <w:kern w:val="0"/>
                <w:sz w:val="21"/>
                <w:szCs w:val="21"/>
                <w:u w:val="none"/>
                <w:lang w:val="en-US" w:eastAsia="zh-CN" w:bidi="ar"/>
              </w:rPr>
            </w:pPr>
          </w:p>
        </w:tc>
      </w:tr>
      <w:tr w14:paraId="57560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63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110F0">
            <w:pPr>
              <w:keepNext w:val="0"/>
              <w:keepLines w:val="0"/>
              <w:widowControl/>
              <w:suppressLineNumbers w:val="0"/>
              <w:jc w:val="center"/>
              <w:textAlignment w:val="center"/>
              <w:rPr>
                <w:del w:id="1632" w:author="Lu" w:date="2026-10-19T16:37:03Z"/>
                <w:rFonts w:hint="eastAsia" w:ascii="宋体" w:hAnsi="宋体" w:eastAsia="宋体" w:cs="宋体"/>
                <w:i w:val="0"/>
                <w:iCs w:val="0"/>
                <w:color w:val="000000"/>
                <w:sz w:val="21"/>
                <w:szCs w:val="21"/>
                <w:u w:val="none"/>
              </w:rPr>
            </w:pPr>
            <w:del w:id="1633" w:author="Lu" w:date="2026-10-19T16:37:03Z">
              <w:r>
                <w:rPr>
                  <w:rFonts w:hint="eastAsia" w:ascii="宋体" w:hAnsi="宋体" w:eastAsia="宋体" w:cs="宋体"/>
                  <w:i w:val="0"/>
                  <w:iCs w:val="0"/>
                  <w:color w:val="000000"/>
                  <w:kern w:val="0"/>
                  <w:sz w:val="21"/>
                  <w:szCs w:val="21"/>
                  <w:u w:val="none"/>
                  <w:lang w:val="en-US" w:eastAsia="zh-CN" w:bidi="ar"/>
                </w:rPr>
                <w:delText>23</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5FB9">
            <w:pPr>
              <w:keepNext w:val="0"/>
              <w:keepLines w:val="0"/>
              <w:widowControl/>
              <w:suppressLineNumbers w:val="0"/>
              <w:jc w:val="left"/>
              <w:textAlignment w:val="center"/>
              <w:rPr>
                <w:del w:id="1634" w:author="Lu" w:date="2026-10-19T16:37:03Z"/>
                <w:rFonts w:hint="eastAsia" w:ascii="宋体" w:hAnsi="宋体" w:eastAsia="宋体" w:cs="宋体"/>
                <w:i w:val="0"/>
                <w:iCs w:val="0"/>
                <w:color w:val="000000"/>
                <w:sz w:val="21"/>
                <w:szCs w:val="21"/>
                <w:u w:val="none"/>
              </w:rPr>
            </w:pPr>
            <w:del w:id="1635" w:author="Lu" w:date="2026-10-19T16:37:03Z">
              <w:r>
                <w:rPr>
                  <w:rFonts w:hint="eastAsia" w:ascii="宋体" w:hAnsi="宋体" w:eastAsia="宋体" w:cs="宋体"/>
                  <w:i w:val="0"/>
                  <w:iCs w:val="0"/>
                  <w:color w:val="000000"/>
                  <w:kern w:val="0"/>
                  <w:sz w:val="21"/>
                  <w:szCs w:val="21"/>
                  <w:u w:val="none"/>
                  <w:lang w:val="en-US" w:eastAsia="zh-CN" w:bidi="ar"/>
                </w:rPr>
                <w:delText>风管（含风管保温）、风阀件等附属设施</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DAAB6">
            <w:pPr>
              <w:keepNext w:val="0"/>
              <w:keepLines w:val="0"/>
              <w:widowControl/>
              <w:suppressLineNumbers w:val="0"/>
              <w:jc w:val="center"/>
              <w:textAlignment w:val="center"/>
              <w:rPr>
                <w:del w:id="1636" w:author="Lu" w:date="2026-10-19T16:37:03Z"/>
                <w:rFonts w:hint="eastAsia" w:ascii="宋体" w:hAnsi="宋体" w:eastAsia="宋体" w:cs="宋体"/>
                <w:i w:val="0"/>
                <w:iCs w:val="0"/>
                <w:color w:val="000000"/>
                <w:sz w:val="21"/>
                <w:szCs w:val="21"/>
                <w:u w:val="none"/>
              </w:rPr>
            </w:pPr>
            <w:del w:id="163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89F79">
            <w:pPr>
              <w:keepNext w:val="0"/>
              <w:keepLines w:val="0"/>
              <w:widowControl/>
              <w:suppressLineNumbers w:val="0"/>
              <w:jc w:val="center"/>
              <w:textAlignment w:val="center"/>
              <w:rPr>
                <w:del w:id="1638" w:author="Lu" w:date="2026-10-19T16:37:03Z"/>
                <w:rFonts w:hint="eastAsia" w:ascii="宋体" w:hAnsi="宋体" w:eastAsia="宋体" w:cs="宋体"/>
                <w:i w:val="0"/>
                <w:iCs w:val="0"/>
                <w:color w:val="000000"/>
                <w:sz w:val="21"/>
                <w:szCs w:val="21"/>
                <w:u w:val="none"/>
              </w:rPr>
            </w:pPr>
            <w:del w:id="163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FBEA">
            <w:pPr>
              <w:keepNext w:val="0"/>
              <w:keepLines w:val="0"/>
              <w:widowControl/>
              <w:suppressLineNumbers w:val="0"/>
              <w:jc w:val="center"/>
              <w:textAlignment w:val="center"/>
              <w:rPr>
                <w:del w:id="1640" w:author="Lu" w:date="2026-10-19T16:37:03Z"/>
                <w:rFonts w:hint="eastAsia" w:ascii="宋体" w:hAnsi="宋体" w:eastAsia="宋体" w:cs="宋体"/>
                <w:i w:val="0"/>
                <w:iCs w:val="0"/>
                <w:color w:val="000000"/>
                <w:sz w:val="21"/>
                <w:szCs w:val="21"/>
                <w:u w:val="none"/>
              </w:rPr>
            </w:pPr>
            <w:del w:id="164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EAFDD">
            <w:pPr>
              <w:keepNext w:val="0"/>
              <w:keepLines w:val="0"/>
              <w:widowControl/>
              <w:suppressLineNumbers w:val="0"/>
              <w:jc w:val="center"/>
              <w:textAlignment w:val="center"/>
              <w:rPr>
                <w:del w:id="1642" w:author="Lu" w:date="2026-10-19T16:37:03Z"/>
                <w:rFonts w:hint="eastAsia" w:ascii="宋体" w:hAnsi="宋体" w:eastAsia="宋体" w:cs="宋体"/>
                <w:i w:val="0"/>
                <w:iCs w:val="0"/>
                <w:color w:val="000000"/>
                <w:sz w:val="21"/>
                <w:szCs w:val="21"/>
                <w:u w:val="none"/>
              </w:rPr>
            </w:pPr>
            <w:del w:id="1643" w:author="Lu" w:date="2026-10-19T16:37:03Z">
              <w:r>
                <w:rPr>
                  <w:rFonts w:hint="eastAsia" w:ascii="宋体" w:hAnsi="宋体" w:eastAsia="宋体" w:cs="宋体"/>
                  <w:i w:val="0"/>
                  <w:iCs w:val="0"/>
                  <w:color w:val="000000"/>
                  <w:kern w:val="0"/>
                  <w:sz w:val="21"/>
                  <w:szCs w:val="21"/>
                  <w:u w:val="none"/>
                  <w:lang w:val="en-US" w:eastAsia="zh-CN" w:bidi="ar"/>
                </w:rPr>
                <w:delText>套</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0F994">
            <w:pPr>
              <w:keepNext w:val="0"/>
              <w:keepLines w:val="0"/>
              <w:widowControl/>
              <w:suppressLineNumbers w:val="0"/>
              <w:jc w:val="center"/>
              <w:textAlignment w:val="center"/>
              <w:rPr>
                <w:del w:id="1644" w:author="Lu" w:date="2026-10-19T16:37:03Z"/>
                <w:rFonts w:hint="eastAsia" w:ascii="宋体" w:hAnsi="宋体" w:eastAsia="宋体" w:cs="宋体"/>
                <w:i w:val="0"/>
                <w:iCs w:val="0"/>
                <w:color w:val="000000"/>
                <w:sz w:val="21"/>
                <w:szCs w:val="21"/>
                <w:u w:val="none"/>
              </w:rPr>
            </w:pPr>
            <w:del w:id="1645" w:author="Lu" w:date="2026-10-19T16:37:03Z">
              <w:r>
                <w:rPr>
                  <w:rFonts w:hint="eastAsia" w:ascii="宋体" w:hAnsi="宋体" w:eastAsia="宋体" w:cs="宋体"/>
                  <w:i w:val="0"/>
                  <w:iCs w:val="0"/>
                  <w:color w:val="000000"/>
                  <w:kern w:val="0"/>
                  <w:sz w:val="21"/>
                  <w:szCs w:val="21"/>
                  <w:u w:val="none"/>
                  <w:lang w:val="en-US" w:eastAsia="zh-CN" w:bidi="ar"/>
                </w:rPr>
                <w:delText>7</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4EEC">
            <w:pPr>
              <w:keepNext w:val="0"/>
              <w:keepLines w:val="0"/>
              <w:widowControl/>
              <w:suppressLineNumbers w:val="0"/>
              <w:jc w:val="left"/>
              <w:textAlignment w:val="center"/>
              <w:rPr>
                <w:del w:id="1646" w:author="Lu" w:date="2026-10-19T16:37:03Z"/>
                <w:rFonts w:hint="eastAsia" w:ascii="宋体" w:hAnsi="宋体" w:eastAsia="宋体" w:cs="宋体"/>
                <w:i w:val="0"/>
                <w:iCs w:val="0"/>
                <w:color w:val="000000"/>
                <w:sz w:val="21"/>
                <w:szCs w:val="21"/>
                <w:u w:val="none"/>
              </w:rPr>
            </w:pPr>
            <w:del w:id="1647"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2B578">
            <w:pPr>
              <w:keepNext w:val="0"/>
              <w:keepLines w:val="0"/>
              <w:widowControl/>
              <w:suppressLineNumbers w:val="0"/>
              <w:jc w:val="left"/>
              <w:textAlignment w:val="center"/>
              <w:rPr>
                <w:del w:id="164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B360">
            <w:pPr>
              <w:keepNext w:val="0"/>
              <w:keepLines w:val="0"/>
              <w:widowControl/>
              <w:suppressLineNumbers w:val="0"/>
              <w:jc w:val="left"/>
              <w:textAlignment w:val="center"/>
              <w:rPr>
                <w:del w:id="1649" w:author="Lu" w:date="2026-10-19T16:37:03Z"/>
                <w:rFonts w:hint="eastAsia" w:ascii="宋体" w:hAnsi="宋体" w:eastAsia="宋体" w:cs="宋体"/>
                <w:i w:val="0"/>
                <w:iCs w:val="0"/>
                <w:color w:val="000000"/>
                <w:kern w:val="0"/>
                <w:sz w:val="21"/>
                <w:szCs w:val="21"/>
                <w:u w:val="none"/>
                <w:lang w:val="en-US" w:eastAsia="zh-CN" w:bidi="ar"/>
              </w:rPr>
            </w:pPr>
          </w:p>
        </w:tc>
      </w:tr>
      <w:tr w14:paraId="4E917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del w:id="1650"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11F0">
            <w:pPr>
              <w:keepNext w:val="0"/>
              <w:keepLines w:val="0"/>
              <w:widowControl/>
              <w:suppressLineNumbers w:val="0"/>
              <w:jc w:val="center"/>
              <w:textAlignment w:val="center"/>
              <w:rPr>
                <w:del w:id="1651" w:author="Lu" w:date="2026-10-19T16:37:03Z"/>
                <w:rFonts w:hint="eastAsia" w:ascii="宋体" w:hAnsi="宋体" w:eastAsia="宋体" w:cs="宋体"/>
                <w:i w:val="0"/>
                <w:iCs w:val="0"/>
                <w:color w:val="000000"/>
                <w:sz w:val="21"/>
                <w:szCs w:val="21"/>
                <w:u w:val="none"/>
              </w:rPr>
            </w:pPr>
            <w:del w:id="1652" w:author="Lu" w:date="2026-10-19T16:37:03Z">
              <w:r>
                <w:rPr>
                  <w:rFonts w:hint="eastAsia" w:ascii="宋体" w:hAnsi="宋体" w:eastAsia="宋体" w:cs="宋体"/>
                  <w:i w:val="0"/>
                  <w:iCs w:val="0"/>
                  <w:color w:val="000000"/>
                  <w:kern w:val="0"/>
                  <w:sz w:val="21"/>
                  <w:szCs w:val="21"/>
                  <w:u w:val="none"/>
                  <w:lang w:val="en-US" w:eastAsia="zh-CN" w:bidi="ar"/>
                </w:rPr>
                <w:delText>24</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0528">
            <w:pPr>
              <w:keepNext w:val="0"/>
              <w:keepLines w:val="0"/>
              <w:widowControl/>
              <w:suppressLineNumbers w:val="0"/>
              <w:jc w:val="left"/>
              <w:textAlignment w:val="center"/>
              <w:rPr>
                <w:del w:id="1653" w:author="Lu" w:date="2026-10-19T16:37:03Z"/>
                <w:rFonts w:hint="eastAsia" w:ascii="宋体" w:hAnsi="宋体" w:eastAsia="宋体" w:cs="宋体"/>
                <w:i w:val="0"/>
                <w:iCs w:val="0"/>
                <w:color w:val="000000"/>
                <w:sz w:val="21"/>
                <w:szCs w:val="21"/>
                <w:u w:val="none"/>
              </w:rPr>
            </w:pPr>
            <w:del w:id="1654" w:author="Lu" w:date="2026-10-19T16:37:03Z">
              <w:r>
                <w:rPr>
                  <w:rFonts w:hint="eastAsia" w:ascii="宋体" w:hAnsi="宋体" w:eastAsia="宋体" w:cs="宋体"/>
                  <w:i w:val="0"/>
                  <w:iCs w:val="0"/>
                  <w:color w:val="000000"/>
                  <w:kern w:val="0"/>
                  <w:sz w:val="21"/>
                  <w:szCs w:val="21"/>
                  <w:u w:val="none"/>
                  <w:lang w:val="en-US" w:eastAsia="zh-CN" w:bidi="ar"/>
                </w:rPr>
                <w:delText>所有系统冷冻水管路（含水管保温）、水阀件等附属设施</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1BD1">
            <w:pPr>
              <w:keepNext w:val="0"/>
              <w:keepLines w:val="0"/>
              <w:widowControl/>
              <w:suppressLineNumbers w:val="0"/>
              <w:jc w:val="center"/>
              <w:textAlignment w:val="center"/>
              <w:rPr>
                <w:del w:id="1655" w:author="Lu" w:date="2026-10-19T16:37:03Z"/>
                <w:rFonts w:hint="eastAsia" w:ascii="宋体" w:hAnsi="宋体" w:eastAsia="宋体" w:cs="宋体"/>
                <w:i w:val="0"/>
                <w:iCs w:val="0"/>
                <w:color w:val="000000"/>
                <w:sz w:val="21"/>
                <w:szCs w:val="21"/>
                <w:u w:val="none"/>
              </w:rPr>
            </w:pPr>
            <w:del w:id="165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C934">
            <w:pPr>
              <w:keepNext w:val="0"/>
              <w:keepLines w:val="0"/>
              <w:widowControl/>
              <w:suppressLineNumbers w:val="0"/>
              <w:jc w:val="center"/>
              <w:textAlignment w:val="center"/>
              <w:rPr>
                <w:del w:id="1657" w:author="Lu" w:date="2026-10-19T16:37:03Z"/>
                <w:rFonts w:hint="eastAsia" w:ascii="宋体" w:hAnsi="宋体" w:eastAsia="宋体" w:cs="宋体"/>
                <w:i w:val="0"/>
                <w:iCs w:val="0"/>
                <w:color w:val="000000"/>
                <w:sz w:val="21"/>
                <w:szCs w:val="21"/>
                <w:u w:val="none"/>
              </w:rPr>
            </w:pPr>
            <w:del w:id="165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AE4F">
            <w:pPr>
              <w:keepNext w:val="0"/>
              <w:keepLines w:val="0"/>
              <w:widowControl/>
              <w:suppressLineNumbers w:val="0"/>
              <w:jc w:val="center"/>
              <w:textAlignment w:val="center"/>
              <w:rPr>
                <w:del w:id="1659" w:author="Lu" w:date="2026-10-19T16:37:03Z"/>
                <w:rFonts w:hint="eastAsia" w:ascii="宋体" w:hAnsi="宋体" w:eastAsia="宋体" w:cs="宋体"/>
                <w:i w:val="0"/>
                <w:iCs w:val="0"/>
                <w:color w:val="000000"/>
                <w:sz w:val="21"/>
                <w:szCs w:val="21"/>
                <w:u w:val="none"/>
              </w:rPr>
            </w:pPr>
            <w:del w:id="166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36B64">
            <w:pPr>
              <w:keepNext w:val="0"/>
              <w:keepLines w:val="0"/>
              <w:widowControl/>
              <w:suppressLineNumbers w:val="0"/>
              <w:jc w:val="center"/>
              <w:textAlignment w:val="center"/>
              <w:rPr>
                <w:del w:id="1661" w:author="Lu" w:date="2026-10-19T16:37:03Z"/>
                <w:rFonts w:hint="eastAsia" w:ascii="宋体" w:hAnsi="宋体" w:eastAsia="宋体" w:cs="宋体"/>
                <w:i w:val="0"/>
                <w:iCs w:val="0"/>
                <w:color w:val="000000"/>
                <w:sz w:val="21"/>
                <w:szCs w:val="21"/>
                <w:u w:val="none"/>
              </w:rPr>
            </w:pPr>
            <w:del w:id="1662"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A783">
            <w:pPr>
              <w:keepNext w:val="0"/>
              <w:keepLines w:val="0"/>
              <w:widowControl/>
              <w:suppressLineNumbers w:val="0"/>
              <w:jc w:val="center"/>
              <w:textAlignment w:val="center"/>
              <w:rPr>
                <w:del w:id="1663" w:author="Lu" w:date="2026-10-19T16:37:03Z"/>
                <w:rFonts w:hint="eastAsia" w:ascii="宋体" w:hAnsi="宋体" w:eastAsia="宋体" w:cs="宋体"/>
                <w:i w:val="0"/>
                <w:iCs w:val="0"/>
                <w:color w:val="000000"/>
                <w:sz w:val="21"/>
                <w:szCs w:val="21"/>
                <w:u w:val="none"/>
              </w:rPr>
            </w:pPr>
            <w:del w:id="1664"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5D4E">
            <w:pPr>
              <w:keepNext w:val="0"/>
              <w:keepLines w:val="0"/>
              <w:widowControl/>
              <w:suppressLineNumbers w:val="0"/>
              <w:jc w:val="left"/>
              <w:textAlignment w:val="center"/>
              <w:rPr>
                <w:del w:id="1665" w:author="Lu" w:date="2026-10-19T16:37:03Z"/>
                <w:rFonts w:hint="eastAsia" w:ascii="宋体" w:hAnsi="宋体" w:eastAsia="宋体" w:cs="宋体"/>
                <w:i w:val="0"/>
                <w:iCs w:val="0"/>
                <w:color w:val="000000"/>
                <w:sz w:val="21"/>
                <w:szCs w:val="21"/>
                <w:u w:val="none"/>
              </w:rPr>
            </w:pPr>
            <w:del w:id="1666"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52CA6">
            <w:pPr>
              <w:keepNext w:val="0"/>
              <w:keepLines w:val="0"/>
              <w:widowControl/>
              <w:suppressLineNumbers w:val="0"/>
              <w:jc w:val="left"/>
              <w:textAlignment w:val="center"/>
              <w:rPr>
                <w:del w:id="1667"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2D78">
            <w:pPr>
              <w:keepNext w:val="0"/>
              <w:keepLines w:val="0"/>
              <w:widowControl/>
              <w:suppressLineNumbers w:val="0"/>
              <w:jc w:val="left"/>
              <w:textAlignment w:val="center"/>
              <w:rPr>
                <w:del w:id="1668" w:author="Lu" w:date="2026-10-19T16:37:03Z"/>
                <w:rFonts w:hint="eastAsia" w:ascii="宋体" w:hAnsi="宋体" w:eastAsia="宋体" w:cs="宋体"/>
                <w:i w:val="0"/>
                <w:iCs w:val="0"/>
                <w:color w:val="000000"/>
                <w:kern w:val="0"/>
                <w:sz w:val="21"/>
                <w:szCs w:val="21"/>
                <w:u w:val="none"/>
                <w:lang w:val="en-US" w:eastAsia="zh-CN" w:bidi="ar"/>
              </w:rPr>
            </w:pPr>
          </w:p>
        </w:tc>
      </w:tr>
      <w:tr w14:paraId="1B449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669"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B9B28">
            <w:pPr>
              <w:keepNext w:val="0"/>
              <w:keepLines w:val="0"/>
              <w:widowControl/>
              <w:suppressLineNumbers w:val="0"/>
              <w:jc w:val="center"/>
              <w:textAlignment w:val="center"/>
              <w:rPr>
                <w:del w:id="1670" w:author="Lu" w:date="2026-10-19T16:37:03Z"/>
                <w:rFonts w:hint="eastAsia" w:ascii="宋体" w:hAnsi="宋体" w:eastAsia="宋体" w:cs="宋体"/>
                <w:i w:val="0"/>
                <w:iCs w:val="0"/>
                <w:color w:val="000000"/>
                <w:sz w:val="21"/>
                <w:szCs w:val="21"/>
                <w:u w:val="none"/>
              </w:rPr>
            </w:pPr>
            <w:del w:id="1671" w:author="Lu" w:date="2026-10-19T16:37:03Z">
              <w:r>
                <w:rPr>
                  <w:rFonts w:hint="eastAsia" w:ascii="宋体" w:hAnsi="宋体" w:eastAsia="宋体" w:cs="宋体"/>
                  <w:i w:val="0"/>
                  <w:iCs w:val="0"/>
                  <w:color w:val="000000"/>
                  <w:kern w:val="0"/>
                  <w:sz w:val="21"/>
                  <w:szCs w:val="21"/>
                  <w:u w:val="none"/>
                  <w:lang w:val="en-US" w:eastAsia="zh-CN" w:bidi="ar"/>
                </w:rPr>
                <w:delText>25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8E07B">
            <w:pPr>
              <w:keepNext w:val="0"/>
              <w:keepLines w:val="0"/>
              <w:widowControl/>
              <w:suppressLineNumbers w:val="0"/>
              <w:jc w:val="left"/>
              <w:textAlignment w:val="center"/>
              <w:rPr>
                <w:del w:id="1672" w:author="Lu" w:date="2026-10-19T16:37:03Z"/>
                <w:rFonts w:hint="eastAsia" w:ascii="宋体" w:hAnsi="宋体" w:eastAsia="宋体" w:cs="宋体"/>
                <w:i w:val="0"/>
                <w:iCs w:val="0"/>
                <w:color w:val="000000"/>
                <w:sz w:val="21"/>
                <w:szCs w:val="21"/>
                <w:u w:val="none"/>
              </w:rPr>
            </w:pPr>
            <w:del w:id="1673" w:author="Lu" w:date="2026-10-19T16:37:03Z">
              <w:r>
                <w:rPr>
                  <w:rFonts w:hint="eastAsia" w:ascii="宋体" w:hAnsi="宋体" w:eastAsia="宋体" w:cs="宋体"/>
                  <w:i w:val="0"/>
                  <w:iCs w:val="0"/>
                  <w:color w:val="000000"/>
                  <w:kern w:val="0"/>
                  <w:sz w:val="21"/>
                  <w:szCs w:val="21"/>
                  <w:u w:val="none"/>
                  <w:lang w:val="en-US" w:eastAsia="zh-CN" w:bidi="ar"/>
                </w:rPr>
                <w:delText>冷凝水排水(含保温)</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66F7">
            <w:pPr>
              <w:keepNext w:val="0"/>
              <w:keepLines w:val="0"/>
              <w:widowControl/>
              <w:suppressLineNumbers w:val="0"/>
              <w:jc w:val="center"/>
              <w:textAlignment w:val="center"/>
              <w:rPr>
                <w:del w:id="1674" w:author="Lu" w:date="2026-10-19T16:37:03Z"/>
                <w:rFonts w:hint="eastAsia" w:ascii="宋体" w:hAnsi="宋体" w:eastAsia="宋体" w:cs="宋体"/>
                <w:i w:val="0"/>
                <w:iCs w:val="0"/>
                <w:color w:val="000000"/>
                <w:sz w:val="21"/>
                <w:szCs w:val="21"/>
                <w:u w:val="none"/>
              </w:rPr>
            </w:pPr>
            <w:del w:id="1675"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A39E">
            <w:pPr>
              <w:keepNext w:val="0"/>
              <w:keepLines w:val="0"/>
              <w:widowControl/>
              <w:suppressLineNumbers w:val="0"/>
              <w:jc w:val="center"/>
              <w:textAlignment w:val="center"/>
              <w:rPr>
                <w:del w:id="1676" w:author="Lu" w:date="2026-10-19T16:37:03Z"/>
                <w:rFonts w:hint="eastAsia" w:ascii="宋体" w:hAnsi="宋体" w:eastAsia="宋体" w:cs="宋体"/>
                <w:i w:val="0"/>
                <w:iCs w:val="0"/>
                <w:color w:val="000000"/>
                <w:sz w:val="21"/>
                <w:szCs w:val="21"/>
                <w:u w:val="none"/>
              </w:rPr>
            </w:pPr>
            <w:del w:id="167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BFBB">
            <w:pPr>
              <w:keepNext w:val="0"/>
              <w:keepLines w:val="0"/>
              <w:widowControl/>
              <w:suppressLineNumbers w:val="0"/>
              <w:jc w:val="center"/>
              <w:textAlignment w:val="center"/>
              <w:rPr>
                <w:del w:id="1678" w:author="Lu" w:date="2026-10-19T16:37:03Z"/>
                <w:rFonts w:hint="eastAsia" w:ascii="宋体" w:hAnsi="宋体" w:eastAsia="宋体" w:cs="宋体"/>
                <w:i w:val="0"/>
                <w:iCs w:val="0"/>
                <w:color w:val="000000"/>
                <w:sz w:val="21"/>
                <w:szCs w:val="21"/>
                <w:u w:val="none"/>
              </w:rPr>
            </w:pPr>
            <w:del w:id="167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954A">
            <w:pPr>
              <w:keepNext w:val="0"/>
              <w:keepLines w:val="0"/>
              <w:widowControl/>
              <w:suppressLineNumbers w:val="0"/>
              <w:jc w:val="center"/>
              <w:textAlignment w:val="center"/>
              <w:rPr>
                <w:del w:id="1680" w:author="Lu" w:date="2026-10-19T16:37:03Z"/>
                <w:rFonts w:hint="eastAsia" w:ascii="宋体" w:hAnsi="宋体" w:eastAsia="宋体" w:cs="宋体"/>
                <w:i w:val="0"/>
                <w:iCs w:val="0"/>
                <w:color w:val="000000"/>
                <w:sz w:val="21"/>
                <w:szCs w:val="21"/>
                <w:u w:val="none"/>
              </w:rPr>
            </w:pPr>
            <w:del w:id="1681"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61B61">
            <w:pPr>
              <w:keepNext w:val="0"/>
              <w:keepLines w:val="0"/>
              <w:widowControl/>
              <w:suppressLineNumbers w:val="0"/>
              <w:jc w:val="center"/>
              <w:textAlignment w:val="center"/>
              <w:rPr>
                <w:del w:id="1682" w:author="Lu" w:date="2026-10-19T16:37:03Z"/>
                <w:rFonts w:hint="eastAsia" w:ascii="宋体" w:hAnsi="宋体" w:eastAsia="宋体" w:cs="宋体"/>
                <w:i w:val="0"/>
                <w:iCs w:val="0"/>
                <w:color w:val="000000"/>
                <w:sz w:val="21"/>
                <w:szCs w:val="21"/>
                <w:u w:val="none"/>
              </w:rPr>
            </w:pPr>
            <w:del w:id="168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7161">
            <w:pPr>
              <w:keepNext w:val="0"/>
              <w:keepLines w:val="0"/>
              <w:widowControl/>
              <w:suppressLineNumbers w:val="0"/>
              <w:jc w:val="left"/>
              <w:textAlignment w:val="center"/>
              <w:rPr>
                <w:del w:id="1684" w:author="Lu" w:date="2026-10-19T16:37:03Z"/>
                <w:rFonts w:hint="eastAsia" w:ascii="宋体" w:hAnsi="宋体" w:eastAsia="宋体" w:cs="宋体"/>
                <w:i w:val="0"/>
                <w:iCs w:val="0"/>
                <w:color w:val="000000"/>
                <w:sz w:val="21"/>
                <w:szCs w:val="21"/>
                <w:u w:val="none"/>
              </w:rPr>
            </w:pPr>
            <w:del w:id="1685" w:author="Lu" w:date="2026-10-19T16:37:03Z">
              <w:r>
                <w:rPr>
                  <w:rFonts w:hint="eastAsia" w:ascii="宋体" w:hAnsi="宋体" w:eastAsia="宋体" w:cs="宋体"/>
                  <w:i w:val="0"/>
                  <w:iCs w:val="0"/>
                  <w:color w:val="000000"/>
                  <w:kern w:val="0"/>
                  <w:sz w:val="21"/>
                  <w:szCs w:val="21"/>
                  <w:u w:val="none"/>
                  <w:lang w:val="en-US" w:eastAsia="zh-CN" w:bidi="ar"/>
                </w:rPr>
                <w:delText>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F670">
            <w:pPr>
              <w:keepNext w:val="0"/>
              <w:keepLines w:val="0"/>
              <w:widowControl/>
              <w:suppressLineNumbers w:val="0"/>
              <w:jc w:val="left"/>
              <w:textAlignment w:val="center"/>
              <w:rPr>
                <w:del w:id="168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EFC7">
            <w:pPr>
              <w:keepNext w:val="0"/>
              <w:keepLines w:val="0"/>
              <w:widowControl/>
              <w:suppressLineNumbers w:val="0"/>
              <w:jc w:val="left"/>
              <w:textAlignment w:val="center"/>
              <w:rPr>
                <w:del w:id="1687" w:author="Lu" w:date="2026-10-19T16:37:03Z"/>
                <w:rFonts w:hint="eastAsia" w:ascii="宋体" w:hAnsi="宋体" w:eastAsia="宋体" w:cs="宋体"/>
                <w:i w:val="0"/>
                <w:iCs w:val="0"/>
                <w:color w:val="000000"/>
                <w:kern w:val="0"/>
                <w:sz w:val="21"/>
                <w:szCs w:val="21"/>
                <w:u w:val="none"/>
                <w:lang w:val="en-US" w:eastAsia="zh-CN" w:bidi="ar"/>
              </w:rPr>
            </w:pPr>
          </w:p>
        </w:tc>
      </w:tr>
      <w:tr w14:paraId="04C8C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688"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EAE0C">
            <w:pPr>
              <w:keepNext w:val="0"/>
              <w:keepLines w:val="0"/>
              <w:widowControl/>
              <w:suppressLineNumbers w:val="0"/>
              <w:jc w:val="center"/>
              <w:textAlignment w:val="center"/>
              <w:rPr>
                <w:del w:id="1689" w:author="Lu" w:date="2026-10-19T16:37:03Z"/>
                <w:rFonts w:hint="eastAsia" w:ascii="宋体" w:hAnsi="宋体" w:eastAsia="宋体" w:cs="宋体"/>
                <w:i w:val="0"/>
                <w:iCs w:val="0"/>
                <w:color w:val="000000"/>
                <w:sz w:val="21"/>
                <w:szCs w:val="21"/>
                <w:u w:val="none"/>
              </w:rPr>
            </w:pPr>
            <w:del w:id="1690" w:author="Lu" w:date="2026-10-19T16:37:03Z">
              <w:r>
                <w:rPr>
                  <w:rFonts w:hint="eastAsia" w:ascii="宋体" w:hAnsi="宋体" w:eastAsia="宋体" w:cs="宋体"/>
                  <w:i w:val="0"/>
                  <w:iCs w:val="0"/>
                  <w:color w:val="000000"/>
                  <w:kern w:val="0"/>
                  <w:sz w:val="21"/>
                  <w:szCs w:val="21"/>
                  <w:u w:val="none"/>
                  <w:lang w:val="en-US" w:eastAsia="zh-CN" w:bidi="ar"/>
                </w:rPr>
                <w:delText>26</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5A9C">
            <w:pPr>
              <w:keepNext w:val="0"/>
              <w:keepLines w:val="0"/>
              <w:widowControl/>
              <w:suppressLineNumbers w:val="0"/>
              <w:jc w:val="left"/>
              <w:textAlignment w:val="center"/>
              <w:rPr>
                <w:del w:id="1691" w:author="Lu" w:date="2026-10-19T16:37:03Z"/>
                <w:rFonts w:hint="eastAsia" w:ascii="宋体" w:hAnsi="宋体" w:eastAsia="宋体" w:cs="宋体"/>
                <w:i w:val="0"/>
                <w:iCs w:val="0"/>
                <w:color w:val="000000"/>
                <w:sz w:val="21"/>
                <w:szCs w:val="21"/>
                <w:u w:val="none"/>
              </w:rPr>
            </w:pPr>
            <w:del w:id="1692" w:author="Lu" w:date="2026-10-19T16:37:03Z">
              <w:r>
                <w:rPr>
                  <w:rFonts w:hint="eastAsia" w:ascii="宋体" w:hAnsi="宋体" w:eastAsia="宋体" w:cs="宋体"/>
                  <w:i w:val="0"/>
                  <w:iCs w:val="0"/>
                  <w:color w:val="000000"/>
                  <w:kern w:val="0"/>
                  <w:sz w:val="21"/>
                  <w:szCs w:val="21"/>
                  <w:u w:val="none"/>
                  <w:lang w:val="en-US" w:eastAsia="zh-CN" w:bidi="ar"/>
                </w:rPr>
                <w:delText>冷冻水管的Y型过滤器</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7DE42">
            <w:pPr>
              <w:keepNext w:val="0"/>
              <w:keepLines w:val="0"/>
              <w:widowControl/>
              <w:suppressLineNumbers w:val="0"/>
              <w:jc w:val="center"/>
              <w:textAlignment w:val="center"/>
              <w:rPr>
                <w:del w:id="1693" w:author="Lu" w:date="2026-10-19T16:37:03Z"/>
                <w:rFonts w:hint="eastAsia" w:ascii="宋体" w:hAnsi="宋体" w:eastAsia="宋体" w:cs="宋体"/>
                <w:i w:val="0"/>
                <w:iCs w:val="0"/>
                <w:color w:val="000000"/>
                <w:sz w:val="21"/>
                <w:szCs w:val="21"/>
                <w:u w:val="none"/>
              </w:rPr>
            </w:pPr>
            <w:del w:id="169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F993E">
            <w:pPr>
              <w:jc w:val="center"/>
              <w:rPr>
                <w:del w:id="1695" w:author="Lu" w:date="2026-10-19T16:37:03Z"/>
                <w:rFonts w:hint="eastAsia" w:ascii="宋体" w:hAnsi="宋体" w:eastAsia="宋体" w:cs="宋体"/>
                <w:i w:val="0"/>
                <w:iCs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194B5">
            <w:pPr>
              <w:keepNext w:val="0"/>
              <w:keepLines w:val="0"/>
              <w:widowControl/>
              <w:suppressLineNumbers w:val="0"/>
              <w:jc w:val="center"/>
              <w:textAlignment w:val="center"/>
              <w:rPr>
                <w:del w:id="1696" w:author="Lu" w:date="2026-10-19T16:37:03Z"/>
                <w:rFonts w:hint="eastAsia" w:ascii="宋体" w:hAnsi="宋体" w:eastAsia="宋体" w:cs="宋体"/>
                <w:i w:val="0"/>
                <w:iCs w:val="0"/>
                <w:color w:val="000000"/>
                <w:sz w:val="21"/>
                <w:szCs w:val="21"/>
                <w:u w:val="none"/>
              </w:rPr>
            </w:pPr>
            <w:del w:id="169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BE1EA">
            <w:pPr>
              <w:keepNext w:val="0"/>
              <w:keepLines w:val="0"/>
              <w:widowControl/>
              <w:suppressLineNumbers w:val="0"/>
              <w:jc w:val="center"/>
              <w:textAlignment w:val="center"/>
              <w:rPr>
                <w:del w:id="1698" w:author="Lu" w:date="2026-10-19T16:37:03Z"/>
                <w:rFonts w:hint="eastAsia" w:ascii="宋体" w:hAnsi="宋体" w:eastAsia="宋体" w:cs="宋体"/>
                <w:i w:val="0"/>
                <w:iCs w:val="0"/>
                <w:color w:val="000000"/>
                <w:sz w:val="21"/>
                <w:szCs w:val="21"/>
                <w:u w:val="none"/>
              </w:rPr>
            </w:pPr>
            <w:del w:id="1699"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F85D">
            <w:pPr>
              <w:keepNext w:val="0"/>
              <w:keepLines w:val="0"/>
              <w:widowControl/>
              <w:suppressLineNumbers w:val="0"/>
              <w:jc w:val="center"/>
              <w:textAlignment w:val="center"/>
              <w:rPr>
                <w:del w:id="1700" w:author="Lu" w:date="2026-10-19T16:37:03Z"/>
                <w:rFonts w:hint="eastAsia" w:ascii="宋体" w:hAnsi="宋体" w:eastAsia="宋体" w:cs="宋体"/>
                <w:i w:val="0"/>
                <w:iCs w:val="0"/>
                <w:color w:val="000000"/>
                <w:sz w:val="21"/>
                <w:szCs w:val="21"/>
                <w:u w:val="none"/>
              </w:rPr>
            </w:pPr>
            <w:del w:id="1701"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84D6A">
            <w:pPr>
              <w:keepNext w:val="0"/>
              <w:keepLines w:val="0"/>
              <w:widowControl/>
              <w:suppressLineNumbers w:val="0"/>
              <w:jc w:val="left"/>
              <w:textAlignment w:val="center"/>
              <w:rPr>
                <w:del w:id="1702" w:author="Lu" w:date="2026-10-19T16:37:03Z"/>
                <w:rFonts w:hint="eastAsia" w:ascii="宋体" w:hAnsi="宋体" w:eastAsia="宋体" w:cs="宋体"/>
                <w:i w:val="0"/>
                <w:iCs w:val="0"/>
                <w:color w:val="000000"/>
                <w:sz w:val="21"/>
                <w:szCs w:val="21"/>
                <w:u w:val="none"/>
              </w:rPr>
            </w:pPr>
            <w:del w:id="1703" w:author="Lu" w:date="2026-10-19T16:37:03Z">
              <w:r>
                <w:rPr>
                  <w:rFonts w:hint="eastAsia" w:ascii="宋体" w:hAnsi="宋体" w:eastAsia="宋体" w:cs="宋体"/>
                  <w:i w:val="0"/>
                  <w:iCs w:val="0"/>
                  <w:color w:val="000000"/>
                  <w:kern w:val="0"/>
                  <w:sz w:val="21"/>
                  <w:szCs w:val="21"/>
                  <w:u w:val="none"/>
                  <w:lang w:val="en-US" w:eastAsia="zh-CN" w:bidi="ar"/>
                </w:rPr>
                <w:delText>每年清洗4次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7A9F">
            <w:pPr>
              <w:keepNext w:val="0"/>
              <w:keepLines w:val="0"/>
              <w:widowControl/>
              <w:suppressLineNumbers w:val="0"/>
              <w:jc w:val="left"/>
              <w:textAlignment w:val="center"/>
              <w:rPr>
                <w:del w:id="1704"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9656">
            <w:pPr>
              <w:keepNext w:val="0"/>
              <w:keepLines w:val="0"/>
              <w:widowControl/>
              <w:suppressLineNumbers w:val="0"/>
              <w:jc w:val="left"/>
              <w:textAlignment w:val="center"/>
              <w:rPr>
                <w:del w:id="1705" w:author="Lu" w:date="2026-10-19T16:37:03Z"/>
                <w:rFonts w:hint="eastAsia" w:ascii="宋体" w:hAnsi="宋体" w:eastAsia="宋体" w:cs="宋体"/>
                <w:i w:val="0"/>
                <w:iCs w:val="0"/>
                <w:color w:val="000000"/>
                <w:kern w:val="0"/>
                <w:sz w:val="21"/>
                <w:szCs w:val="21"/>
                <w:u w:val="none"/>
                <w:lang w:val="en-US" w:eastAsia="zh-CN" w:bidi="ar"/>
              </w:rPr>
            </w:pPr>
          </w:p>
        </w:tc>
      </w:tr>
      <w:tr w14:paraId="62C5D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70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0999">
            <w:pPr>
              <w:keepNext w:val="0"/>
              <w:keepLines w:val="0"/>
              <w:widowControl/>
              <w:suppressLineNumbers w:val="0"/>
              <w:jc w:val="center"/>
              <w:textAlignment w:val="center"/>
              <w:rPr>
                <w:del w:id="1707" w:author="Lu" w:date="2026-10-19T16:37:03Z"/>
                <w:rFonts w:hint="eastAsia" w:ascii="宋体" w:hAnsi="宋体" w:eastAsia="宋体" w:cs="宋体"/>
                <w:i w:val="0"/>
                <w:iCs w:val="0"/>
                <w:color w:val="000000"/>
                <w:sz w:val="21"/>
                <w:szCs w:val="21"/>
                <w:u w:val="none"/>
              </w:rPr>
            </w:pPr>
            <w:del w:id="1708" w:author="Lu" w:date="2026-10-19T16:37:03Z">
              <w:r>
                <w:rPr>
                  <w:rFonts w:hint="eastAsia" w:ascii="宋体" w:hAnsi="宋体" w:eastAsia="宋体" w:cs="宋体"/>
                  <w:i w:val="0"/>
                  <w:iCs w:val="0"/>
                  <w:color w:val="000000"/>
                  <w:kern w:val="0"/>
                  <w:sz w:val="21"/>
                  <w:szCs w:val="21"/>
                  <w:u w:val="none"/>
                  <w:lang w:val="en-US" w:eastAsia="zh-CN" w:bidi="ar"/>
                </w:rPr>
                <w:delText>27</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F905">
            <w:pPr>
              <w:keepNext w:val="0"/>
              <w:keepLines w:val="0"/>
              <w:widowControl/>
              <w:suppressLineNumbers w:val="0"/>
              <w:jc w:val="left"/>
              <w:textAlignment w:val="center"/>
              <w:rPr>
                <w:del w:id="1709" w:author="Lu" w:date="2026-10-19T16:37:03Z"/>
                <w:rFonts w:hint="eastAsia" w:ascii="宋体" w:hAnsi="宋体" w:eastAsia="宋体" w:cs="宋体"/>
                <w:i w:val="0"/>
                <w:iCs w:val="0"/>
                <w:color w:val="000000"/>
                <w:sz w:val="21"/>
                <w:szCs w:val="21"/>
                <w:u w:val="none"/>
              </w:rPr>
            </w:pPr>
            <w:del w:id="1710" w:author="Lu" w:date="2026-10-19T16:37:03Z">
              <w:r>
                <w:rPr>
                  <w:rFonts w:hint="eastAsia" w:ascii="宋体" w:hAnsi="宋体" w:eastAsia="宋体" w:cs="宋体"/>
                  <w:i w:val="0"/>
                  <w:iCs w:val="0"/>
                  <w:color w:val="000000"/>
                  <w:kern w:val="0"/>
                  <w:sz w:val="21"/>
                  <w:szCs w:val="21"/>
                  <w:u w:val="none"/>
                  <w:lang w:val="en-US" w:eastAsia="zh-CN" w:bidi="ar"/>
                </w:rPr>
                <w:delText>挡虫网及(室内回风过滤网)</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FD10">
            <w:pPr>
              <w:keepNext w:val="0"/>
              <w:keepLines w:val="0"/>
              <w:widowControl/>
              <w:suppressLineNumbers w:val="0"/>
              <w:jc w:val="center"/>
              <w:textAlignment w:val="center"/>
              <w:rPr>
                <w:del w:id="1711" w:author="Lu" w:date="2026-10-19T16:37:03Z"/>
                <w:rFonts w:hint="eastAsia" w:ascii="宋体" w:hAnsi="宋体" w:eastAsia="宋体" w:cs="宋体"/>
                <w:i w:val="0"/>
                <w:iCs w:val="0"/>
                <w:color w:val="000000"/>
                <w:sz w:val="21"/>
                <w:szCs w:val="21"/>
                <w:u w:val="none"/>
              </w:rPr>
            </w:pPr>
            <w:del w:id="171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BB67">
            <w:pPr>
              <w:keepNext w:val="0"/>
              <w:keepLines w:val="0"/>
              <w:widowControl/>
              <w:suppressLineNumbers w:val="0"/>
              <w:jc w:val="center"/>
              <w:textAlignment w:val="center"/>
              <w:rPr>
                <w:del w:id="1713" w:author="Lu" w:date="2026-10-19T16:37:03Z"/>
                <w:rFonts w:hint="eastAsia" w:ascii="宋体" w:hAnsi="宋体" w:eastAsia="宋体" w:cs="宋体"/>
                <w:i w:val="0"/>
                <w:iCs w:val="0"/>
                <w:color w:val="000000"/>
                <w:sz w:val="21"/>
                <w:szCs w:val="21"/>
                <w:u w:val="none"/>
              </w:rPr>
            </w:pPr>
            <w:del w:id="171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2625">
            <w:pPr>
              <w:keepNext w:val="0"/>
              <w:keepLines w:val="0"/>
              <w:widowControl/>
              <w:suppressLineNumbers w:val="0"/>
              <w:jc w:val="center"/>
              <w:textAlignment w:val="center"/>
              <w:rPr>
                <w:del w:id="1715" w:author="Lu" w:date="2026-10-19T16:37:03Z"/>
                <w:rFonts w:hint="eastAsia" w:ascii="宋体" w:hAnsi="宋体" w:eastAsia="宋体" w:cs="宋体"/>
                <w:i w:val="0"/>
                <w:iCs w:val="0"/>
                <w:color w:val="000000"/>
                <w:sz w:val="21"/>
                <w:szCs w:val="21"/>
                <w:u w:val="none"/>
              </w:rPr>
            </w:pPr>
            <w:del w:id="171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5596">
            <w:pPr>
              <w:keepNext w:val="0"/>
              <w:keepLines w:val="0"/>
              <w:widowControl/>
              <w:suppressLineNumbers w:val="0"/>
              <w:jc w:val="center"/>
              <w:textAlignment w:val="center"/>
              <w:rPr>
                <w:del w:id="1717" w:author="Lu" w:date="2026-10-19T16:37:03Z"/>
                <w:rFonts w:hint="eastAsia" w:ascii="宋体" w:hAnsi="宋体" w:eastAsia="宋体" w:cs="宋体"/>
                <w:i w:val="0"/>
                <w:iCs w:val="0"/>
                <w:color w:val="000000"/>
                <w:sz w:val="21"/>
                <w:szCs w:val="21"/>
                <w:u w:val="none"/>
              </w:rPr>
            </w:pPr>
            <w:del w:id="1718"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7535">
            <w:pPr>
              <w:keepNext w:val="0"/>
              <w:keepLines w:val="0"/>
              <w:widowControl/>
              <w:suppressLineNumbers w:val="0"/>
              <w:jc w:val="center"/>
              <w:textAlignment w:val="center"/>
              <w:rPr>
                <w:del w:id="1719" w:author="Lu" w:date="2026-10-19T16:37:03Z"/>
                <w:rFonts w:hint="eastAsia" w:ascii="宋体" w:hAnsi="宋体" w:eastAsia="宋体" w:cs="宋体"/>
                <w:i w:val="0"/>
                <w:iCs w:val="0"/>
                <w:color w:val="000000"/>
                <w:sz w:val="21"/>
                <w:szCs w:val="21"/>
                <w:u w:val="none"/>
              </w:rPr>
            </w:pPr>
            <w:del w:id="1720"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49F80">
            <w:pPr>
              <w:keepNext w:val="0"/>
              <w:keepLines w:val="0"/>
              <w:widowControl/>
              <w:suppressLineNumbers w:val="0"/>
              <w:jc w:val="left"/>
              <w:textAlignment w:val="center"/>
              <w:rPr>
                <w:del w:id="1721" w:author="Lu" w:date="2026-10-19T16:37:03Z"/>
                <w:rFonts w:hint="eastAsia" w:ascii="宋体" w:hAnsi="宋体" w:eastAsia="宋体" w:cs="宋体"/>
                <w:i w:val="0"/>
                <w:iCs w:val="0"/>
                <w:color w:val="000000"/>
                <w:sz w:val="21"/>
                <w:szCs w:val="21"/>
                <w:u w:val="none"/>
              </w:rPr>
            </w:pPr>
            <w:del w:id="1722" w:author="Lu" w:date="2026-10-19T16:37:03Z">
              <w:r>
                <w:rPr>
                  <w:rFonts w:hint="eastAsia" w:ascii="宋体" w:hAnsi="宋体" w:eastAsia="宋体" w:cs="宋体"/>
                  <w:i w:val="0"/>
                  <w:iCs w:val="0"/>
                  <w:color w:val="000000"/>
                  <w:kern w:val="0"/>
                  <w:sz w:val="21"/>
                  <w:szCs w:val="21"/>
                  <w:u w:val="none"/>
                  <w:lang w:val="en-US" w:eastAsia="zh-CN" w:bidi="ar"/>
                </w:rPr>
                <w:delText>定期清洗、更换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03FB">
            <w:pPr>
              <w:keepNext w:val="0"/>
              <w:keepLines w:val="0"/>
              <w:widowControl/>
              <w:suppressLineNumbers w:val="0"/>
              <w:jc w:val="left"/>
              <w:textAlignment w:val="center"/>
              <w:rPr>
                <w:del w:id="172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FB15">
            <w:pPr>
              <w:keepNext w:val="0"/>
              <w:keepLines w:val="0"/>
              <w:widowControl/>
              <w:suppressLineNumbers w:val="0"/>
              <w:jc w:val="left"/>
              <w:textAlignment w:val="center"/>
              <w:rPr>
                <w:del w:id="1724" w:author="Lu" w:date="2026-10-19T16:37:03Z"/>
                <w:rFonts w:hint="eastAsia" w:ascii="宋体" w:hAnsi="宋体" w:eastAsia="宋体" w:cs="宋体"/>
                <w:i w:val="0"/>
                <w:iCs w:val="0"/>
                <w:color w:val="000000"/>
                <w:kern w:val="0"/>
                <w:sz w:val="21"/>
                <w:szCs w:val="21"/>
                <w:u w:val="none"/>
                <w:lang w:val="en-US" w:eastAsia="zh-CN" w:bidi="ar"/>
              </w:rPr>
            </w:pPr>
          </w:p>
        </w:tc>
      </w:tr>
      <w:tr w14:paraId="01D36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725"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F12C">
            <w:pPr>
              <w:keepNext w:val="0"/>
              <w:keepLines w:val="0"/>
              <w:widowControl/>
              <w:suppressLineNumbers w:val="0"/>
              <w:jc w:val="center"/>
              <w:textAlignment w:val="center"/>
              <w:rPr>
                <w:del w:id="1726" w:author="Lu" w:date="2026-10-19T16:37:03Z"/>
                <w:rFonts w:hint="eastAsia" w:ascii="宋体" w:hAnsi="宋体" w:eastAsia="宋体" w:cs="宋体"/>
                <w:i w:val="0"/>
                <w:iCs w:val="0"/>
                <w:color w:val="000000"/>
                <w:sz w:val="21"/>
                <w:szCs w:val="21"/>
                <w:u w:val="none"/>
              </w:rPr>
            </w:pPr>
            <w:del w:id="1727" w:author="Lu" w:date="2026-10-19T16:37:03Z">
              <w:r>
                <w:rPr>
                  <w:rFonts w:hint="eastAsia" w:ascii="宋体" w:hAnsi="宋体" w:eastAsia="宋体" w:cs="宋体"/>
                  <w:i w:val="0"/>
                  <w:iCs w:val="0"/>
                  <w:color w:val="000000"/>
                  <w:kern w:val="0"/>
                  <w:sz w:val="21"/>
                  <w:szCs w:val="21"/>
                  <w:u w:val="none"/>
                  <w:lang w:val="en-US" w:eastAsia="zh-CN" w:bidi="ar"/>
                </w:rPr>
                <w:delText>28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49B8">
            <w:pPr>
              <w:keepNext w:val="0"/>
              <w:keepLines w:val="0"/>
              <w:widowControl/>
              <w:suppressLineNumbers w:val="0"/>
              <w:jc w:val="left"/>
              <w:textAlignment w:val="center"/>
              <w:rPr>
                <w:del w:id="1728" w:author="Lu" w:date="2026-10-19T16:37:03Z"/>
                <w:rFonts w:hint="eastAsia" w:ascii="宋体" w:hAnsi="宋体" w:eastAsia="宋体" w:cs="宋体"/>
                <w:i w:val="0"/>
                <w:iCs w:val="0"/>
                <w:color w:val="000000"/>
                <w:sz w:val="21"/>
                <w:szCs w:val="21"/>
                <w:u w:val="none"/>
              </w:rPr>
            </w:pPr>
            <w:del w:id="1729" w:author="Lu" w:date="2026-10-19T16:37:03Z">
              <w:r>
                <w:rPr>
                  <w:rFonts w:hint="eastAsia" w:ascii="宋体" w:hAnsi="宋体" w:eastAsia="宋体" w:cs="宋体"/>
                  <w:i w:val="0"/>
                  <w:iCs w:val="0"/>
                  <w:color w:val="000000"/>
                  <w:kern w:val="0"/>
                  <w:sz w:val="21"/>
                  <w:szCs w:val="21"/>
                  <w:u w:val="none"/>
                  <w:lang w:val="en-US" w:eastAsia="zh-CN" w:bidi="ar"/>
                </w:rPr>
                <w:delText>初效滤网定期清洗、更换</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7FCD">
            <w:pPr>
              <w:keepNext w:val="0"/>
              <w:keepLines w:val="0"/>
              <w:widowControl/>
              <w:suppressLineNumbers w:val="0"/>
              <w:jc w:val="center"/>
              <w:textAlignment w:val="center"/>
              <w:rPr>
                <w:del w:id="1730" w:author="Lu" w:date="2026-10-19T16:37:03Z"/>
                <w:rFonts w:hint="eastAsia" w:ascii="宋体" w:hAnsi="宋体" w:eastAsia="宋体" w:cs="宋体"/>
                <w:i w:val="0"/>
                <w:iCs w:val="0"/>
                <w:color w:val="000000"/>
                <w:sz w:val="21"/>
                <w:szCs w:val="21"/>
                <w:u w:val="none"/>
              </w:rPr>
            </w:pPr>
            <w:del w:id="173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339BB">
            <w:pPr>
              <w:keepNext w:val="0"/>
              <w:keepLines w:val="0"/>
              <w:widowControl/>
              <w:suppressLineNumbers w:val="0"/>
              <w:jc w:val="center"/>
              <w:textAlignment w:val="center"/>
              <w:rPr>
                <w:del w:id="1732" w:author="Lu" w:date="2026-10-19T16:37:03Z"/>
                <w:rFonts w:hint="eastAsia" w:ascii="宋体" w:hAnsi="宋体" w:eastAsia="宋体" w:cs="宋体"/>
                <w:i w:val="0"/>
                <w:iCs w:val="0"/>
                <w:color w:val="000000"/>
                <w:sz w:val="21"/>
                <w:szCs w:val="21"/>
                <w:u w:val="none"/>
              </w:rPr>
            </w:pPr>
            <w:del w:id="173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6A9F">
            <w:pPr>
              <w:keepNext w:val="0"/>
              <w:keepLines w:val="0"/>
              <w:widowControl/>
              <w:suppressLineNumbers w:val="0"/>
              <w:jc w:val="center"/>
              <w:textAlignment w:val="center"/>
              <w:rPr>
                <w:del w:id="1734" w:author="Lu" w:date="2026-10-19T16:37:03Z"/>
                <w:rFonts w:hint="eastAsia" w:ascii="宋体" w:hAnsi="宋体" w:eastAsia="宋体" w:cs="宋体"/>
                <w:i w:val="0"/>
                <w:iCs w:val="0"/>
                <w:color w:val="000000"/>
                <w:sz w:val="21"/>
                <w:szCs w:val="21"/>
                <w:u w:val="none"/>
              </w:rPr>
            </w:pPr>
            <w:del w:id="1735"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08DC">
            <w:pPr>
              <w:keepNext w:val="0"/>
              <w:keepLines w:val="0"/>
              <w:widowControl/>
              <w:suppressLineNumbers w:val="0"/>
              <w:jc w:val="center"/>
              <w:textAlignment w:val="center"/>
              <w:rPr>
                <w:del w:id="1736" w:author="Lu" w:date="2026-10-19T16:37:03Z"/>
                <w:rFonts w:hint="eastAsia" w:ascii="宋体" w:hAnsi="宋体" w:eastAsia="宋体" w:cs="宋体"/>
                <w:i w:val="0"/>
                <w:iCs w:val="0"/>
                <w:color w:val="000000"/>
                <w:sz w:val="21"/>
                <w:szCs w:val="21"/>
                <w:u w:val="none"/>
              </w:rPr>
            </w:pPr>
            <w:del w:id="1737"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4B99">
            <w:pPr>
              <w:keepNext w:val="0"/>
              <w:keepLines w:val="0"/>
              <w:widowControl/>
              <w:suppressLineNumbers w:val="0"/>
              <w:jc w:val="center"/>
              <w:textAlignment w:val="center"/>
              <w:rPr>
                <w:del w:id="1738" w:author="Lu" w:date="2026-10-19T16:37:03Z"/>
                <w:rFonts w:hint="eastAsia" w:ascii="宋体" w:hAnsi="宋体" w:eastAsia="宋体" w:cs="宋体"/>
                <w:i w:val="0"/>
                <w:iCs w:val="0"/>
                <w:color w:val="000000"/>
                <w:sz w:val="21"/>
                <w:szCs w:val="21"/>
                <w:u w:val="none"/>
              </w:rPr>
            </w:pPr>
            <w:del w:id="1739"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B9D2">
            <w:pPr>
              <w:keepNext w:val="0"/>
              <w:keepLines w:val="0"/>
              <w:widowControl/>
              <w:suppressLineNumbers w:val="0"/>
              <w:jc w:val="left"/>
              <w:textAlignment w:val="center"/>
              <w:rPr>
                <w:del w:id="1740" w:author="Lu" w:date="2026-10-19T16:37:03Z"/>
                <w:rFonts w:hint="eastAsia" w:ascii="宋体" w:hAnsi="宋体" w:eastAsia="宋体" w:cs="宋体"/>
                <w:i w:val="0"/>
                <w:iCs w:val="0"/>
                <w:color w:val="000000"/>
                <w:sz w:val="21"/>
                <w:szCs w:val="21"/>
                <w:u w:val="none"/>
              </w:rPr>
            </w:pPr>
            <w:del w:id="1741" w:author="Lu" w:date="2026-10-19T16:37:03Z">
              <w:r>
                <w:rPr>
                  <w:rFonts w:hint="eastAsia" w:ascii="宋体" w:hAnsi="宋体" w:eastAsia="宋体" w:cs="宋体"/>
                  <w:i w:val="0"/>
                  <w:iCs w:val="0"/>
                  <w:color w:val="000000"/>
                  <w:kern w:val="0"/>
                  <w:sz w:val="21"/>
                  <w:szCs w:val="21"/>
                  <w:u w:val="none"/>
                  <w:lang w:val="en-US" w:eastAsia="zh-CN" w:bidi="ar"/>
                </w:rPr>
                <w:delText>每月更换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82D0">
            <w:pPr>
              <w:keepNext w:val="0"/>
              <w:keepLines w:val="0"/>
              <w:widowControl/>
              <w:suppressLineNumbers w:val="0"/>
              <w:jc w:val="left"/>
              <w:textAlignment w:val="center"/>
              <w:rPr>
                <w:del w:id="1742"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EE6B8">
            <w:pPr>
              <w:keepNext w:val="0"/>
              <w:keepLines w:val="0"/>
              <w:widowControl/>
              <w:suppressLineNumbers w:val="0"/>
              <w:jc w:val="left"/>
              <w:textAlignment w:val="center"/>
              <w:rPr>
                <w:del w:id="1743" w:author="Lu" w:date="2026-10-19T16:37:03Z"/>
                <w:rFonts w:hint="eastAsia" w:ascii="宋体" w:hAnsi="宋体" w:eastAsia="宋体" w:cs="宋体"/>
                <w:i w:val="0"/>
                <w:iCs w:val="0"/>
                <w:color w:val="000000"/>
                <w:kern w:val="0"/>
                <w:sz w:val="21"/>
                <w:szCs w:val="21"/>
                <w:u w:val="none"/>
                <w:lang w:val="en-US" w:eastAsia="zh-CN" w:bidi="ar"/>
              </w:rPr>
            </w:pPr>
          </w:p>
        </w:tc>
      </w:tr>
      <w:tr w14:paraId="58CC3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744"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B0520">
            <w:pPr>
              <w:keepNext w:val="0"/>
              <w:keepLines w:val="0"/>
              <w:widowControl/>
              <w:suppressLineNumbers w:val="0"/>
              <w:jc w:val="center"/>
              <w:textAlignment w:val="center"/>
              <w:rPr>
                <w:del w:id="1745" w:author="Lu" w:date="2026-10-19T16:37:03Z"/>
                <w:rFonts w:hint="eastAsia" w:ascii="宋体" w:hAnsi="宋体" w:eastAsia="宋体" w:cs="宋体"/>
                <w:i w:val="0"/>
                <w:iCs w:val="0"/>
                <w:color w:val="000000"/>
                <w:sz w:val="21"/>
                <w:szCs w:val="21"/>
                <w:u w:val="none"/>
              </w:rPr>
            </w:pPr>
            <w:del w:id="1746" w:author="Lu" w:date="2026-10-19T16:37:03Z">
              <w:r>
                <w:rPr>
                  <w:rFonts w:hint="eastAsia" w:ascii="宋体" w:hAnsi="宋体" w:eastAsia="宋体" w:cs="宋体"/>
                  <w:i w:val="0"/>
                  <w:iCs w:val="0"/>
                  <w:color w:val="000000"/>
                  <w:kern w:val="0"/>
                  <w:sz w:val="21"/>
                  <w:szCs w:val="21"/>
                  <w:u w:val="none"/>
                  <w:lang w:val="en-US" w:eastAsia="zh-CN" w:bidi="ar"/>
                </w:rPr>
                <w:delText>29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8DD2">
            <w:pPr>
              <w:keepNext w:val="0"/>
              <w:keepLines w:val="0"/>
              <w:widowControl/>
              <w:suppressLineNumbers w:val="0"/>
              <w:jc w:val="left"/>
              <w:textAlignment w:val="center"/>
              <w:rPr>
                <w:del w:id="1747" w:author="Lu" w:date="2026-10-19T16:37:03Z"/>
                <w:rFonts w:hint="eastAsia" w:ascii="宋体" w:hAnsi="宋体" w:eastAsia="宋体" w:cs="宋体"/>
                <w:i w:val="0"/>
                <w:iCs w:val="0"/>
                <w:color w:val="000000"/>
                <w:sz w:val="21"/>
                <w:szCs w:val="21"/>
                <w:u w:val="none"/>
              </w:rPr>
            </w:pPr>
            <w:del w:id="1748" w:author="Lu" w:date="2026-10-19T16:37:03Z">
              <w:r>
                <w:rPr>
                  <w:rFonts w:hint="eastAsia" w:ascii="宋体" w:hAnsi="宋体" w:eastAsia="宋体" w:cs="宋体"/>
                  <w:i w:val="0"/>
                  <w:iCs w:val="0"/>
                  <w:color w:val="000000"/>
                  <w:kern w:val="0"/>
                  <w:sz w:val="21"/>
                  <w:szCs w:val="21"/>
                  <w:u w:val="none"/>
                  <w:lang w:val="en-US" w:eastAsia="zh-CN" w:bidi="ar"/>
                </w:rPr>
                <w:delText>中效滤网定期更换</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25B3F">
            <w:pPr>
              <w:keepNext w:val="0"/>
              <w:keepLines w:val="0"/>
              <w:widowControl/>
              <w:suppressLineNumbers w:val="0"/>
              <w:jc w:val="center"/>
              <w:textAlignment w:val="center"/>
              <w:rPr>
                <w:del w:id="1749" w:author="Lu" w:date="2026-10-19T16:37:03Z"/>
                <w:rFonts w:hint="eastAsia" w:ascii="宋体" w:hAnsi="宋体" w:eastAsia="宋体" w:cs="宋体"/>
                <w:i w:val="0"/>
                <w:iCs w:val="0"/>
                <w:color w:val="000000"/>
                <w:sz w:val="21"/>
                <w:szCs w:val="21"/>
                <w:u w:val="none"/>
              </w:rPr>
            </w:pPr>
            <w:del w:id="175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3B628">
            <w:pPr>
              <w:keepNext w:val="0"/>
              <w:keepLines w:val="0"/>
              <w:widowControl/>
              <w:suppressLineNumbers w:val="0"/>
              <w:jc w:val="center"/>
              <w:textAlignment w:val="center"/>
              <w:rPr>
                <w:del w:id="1751" w:author="Lu" w:date="2026-10-19T16:37:03Z"/>
                <w:rFonts w:hint="eastAsia" w:ascii="宋体" w:hAnsi="宋体" w:eastAsia="宋体" w:cs="宋体"/>
                <w:i w:val="0"/>
                <w:iCs w:val="0"/>
                <w:color w:val="000000"/>
                <w:sz w:val="21"/>
                <w:szCs w:val="21"/>
                <w:u w:val="none"/>
              </w:rPr>
            </w:pPr>
            <w:del w:id="175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180B">
            <w:pPr>
              <w:keepNext w:val="0"/>
              <w:keepLines w:val="0"/>
              <w:widowControl/>
              <w:suppressLineNumbers w:val="0"/>
              <w:jc w:val="center"/>
              <w:textAlignment w:val="center"/>
              <w:rPr>
                <w:del w:id="1753" w:author="Lu" w:date="2026-10-19T16:37:03Z"/>
                <w:rFonts w:hint="eastAsia" w:ascii="宋体" w:hAnsi="宋体" w:eastAsia="宋体" w:cs="宋体"/>
                <w:i w:val="0"/>
                <w:iCs w:val="0"/>
                <w:color w:val="000000"/>
                <w:sz w:val="21"/>
                <w:szCs w:val="21"/>
                <w:u w:val="none"/>
              </w:rPr>
            </w:pPr>
            <w:del w:id="175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7A11">
            <w:pPr>
              <w:keepNext w:val="0"/>
              <w:keepLines w:val="0"/>
              <w:widowControl/>
              <w:suppressLineNumbers w:val="0"/>
              <w:jc w:val="center"/>
              <w:textAlignment w:val="center"/>
              <w:rPr>
                <w:del w:id="1755" w:author="Lu" w:date="2026-10-19T16:37:03Z"/>
                <w:rFonts w:hint="eastAsia" w:ascii="宋体" w:hAnsi="宋体" w:eastAsia="宋体" w:cs="宋体"/>
                <w:i w:val="0"/>
                <w:iCs w:val="0"/>
                <w:color w:val="000000"/>
                <w:sz w:val="21"/>
                <w:szCs w:val="21"/>
                <w:u w:val="none"/>
              </w:rPr>
            </w:pPr>
            <w:del w:id="1756"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AC59">
            <w:pPr>
              <w:keepNext w:val="0"/>
              <w:keepLines w:val="0"/>
              <w:widowControl/>
              <w:suppressLineNumbers w:val="0"/>
              <w:jc w:val="center"/>
              <w:textAlignment w:val="center"/>
              <w:rPr>
                <w:del w:id="1757" w:author="Lu" w:date="2026-10-19T16:37:03Z"/>
                <w:rFonts w:hint="eastAsia" w:ascii="宋体" w:hAnsi="宋体" w:eastAsia="宋体" w:cs="宋体"/>
                <w:i w:val="0"/>
                <w:iCs w:val="0"/>
                <w:color w:val="000000"/>
                <w:sz w:val="21"/>
                <w:szCs w:val="21"/>
                <w:u w:val="none"/>
              </w:rPr>
            </w:pPr>
            <w:del w:id="1758"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B60">
            <w:pPr>
              <w:keepNext w:val="0"/>
              <w:keepLines w:val="0"/>
              <w:widowControl/>
              <w:suppressLineNumbers w:val="0"/>
              <w:jc w:val="left"/>
              <w:textAlignment w:val="center"/>
              <w:rPr>
                <w:del w:id="1759" w:author="Lu" w:date="2026-10-19T16:37:03Z"/>
                <w:rFonts w:hint="eastAsia" w:ascii="宋体" w:hAnsi="宋体" w:eastAsia="宋体" w:cs="宋体"/>
                <w:i w:val="0"/>
                <w:iCs w:val="0"/>
                <w:color w:val="000000"/>
                <w:sz w:val="21"/>
                <w:szCs w:val="21"/>
                <w:u w:val="none"/>
              </w:rPr>
            </w:pPr>
            <w:del w:id="1760" w:author="Lu" w:date="2026-10-19T16:37:03Z">
              <w:r>
                <w:rPr>
                  <w:rFonts w:hint="eastAsia" w:ascii="宋体" w:hAnsi="宋体" w:eastAsia="宋体" w:cs="宋体"/>
                  <w:i w:val="0"/>
                  <w:iCs w:val="0"/>
                  <w:color w:val="000000"/>
                  <w:kern w:val="0"/>
                  <w:sz w:val="21"/>
                  <w:szCs w:val="21"/>
                  <w:u w:val="none"/>
                  <w:lang w:val="en-US" w:eastAsia="zh-CN" w:bidi="ar"/>
                </w:rPr>
                <w:delText>每季度更换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5504">
            <w:pPr>
              <w:keepNext w:val="0"/>
              <w:keepLines w:val="0"/>
              <w:widowControl/>
              <w:suppressLineNumbers w:val="0"/>
              <w:jc w:val="left"/>
              <w:textAlignment w:val="center"/>
              <w:rPr>
                <w:del w:id="176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0361">
            <w:pPr>
              <w:keepNext w:val="0"/>
              <w:keepLines w:val="0"/>
              <w:widowControl/>
              <w:suppressLineNumbers w:val="0"/>
              <w:jc w:val="left"/>
              <w:textAlignment w:val="center"/>
              <w:rPr>
                <w:del w:id="1762" w:author="Lu" w:date="2026-10-19T16:37:03Z"/>
                <w:rFonts w:hint="eastAsia" w:ascii="宋体" w:hAnsi="宋体" w:eastAsia="宋体" w:cs="宋体"/>
                <w:i w:val="0"/>
                <w:iCs w:val="0"/>
                <w:color w:val="000000"/>
                <w:kern w:val="0"/>
                <w:sz w:val="21"/>
                <w:szCs w:val="21"/>
                <w:u w:val="none"/>
                <w:lang w:val="en-US" w:eastAsia="zh-CN" w:bidi="ar"/>
              </w:rPr>
            </w:pPr>
          </w:p>
        </w:tc>
      </w:tr>
      <w:tr w14:paraId="23F36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del w:id="176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473D">
            <w:pPr>
              <w:keepNext w:val="0"/>
              <w:keepLines w:val="0"/>
              <w:widowControl/>
              <w:suppressLineNumbers w:val="0"/>
              <w:jc w:val="center"/>
              <w:textAlignment w:val="center"/>
              <w:rPr>
                <w:del w:id="1764" w:author="Lu" w:date="2026-10-19T16:37:03Z"/>
                <w:rFonts w:hint="eastAsia" w:ascii="宋体" w:hAnsi="宋体" w:eastAsia="宋体" w:cs="宋体"/>
                <w:i w:val="0"/>
                <w:iCs w:val="0"/>
                <w:color w:val="000000"/>
                <w:sz w:val="21"/>
                <w:szCs w:val="21"/>
                <w:u w:val="none"/>
              </w:rPr>
            </w:pPr>
            <w:del w:id="1765" w:author="Lu" w:date="2026-10-19T16:37:03Z">
              <w:r>
                <w:rPr>
                  <w:rFonts w:hint="eastAsia" w:ascii="宋体" w:hAnsi="宋体" w:eastAsia="宋体" w:cs="宋体"/>
                  <w:i w:val="0"/>
                  <w:iCs w:val="0"/>
                  <w:color w:val="000000"/>
                  <w:kern w:val="0"/>
                  <w:sz w:val="21"/>
                  <w:szCs w:val="21"/>
                  <w:u w:val="none"/>
                  <w:lang w:val="en-US" w:eastAsia="zh-CN" w:bidi="ar"/>
                </w:rPr>
                <w:delText>30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01D8">
            <w:pPr>
              <w:keepNext w:val="0"/>
              <w:keepLines w:val="0"/>
              <w:widowControl/>
              <w:suppressLineNumbers w:val="0"/>
              <w:jc w:val="left"/>
              <w:textAlignment w:val="center"/>
              <w:rPr>
                <w:del w:id="1766" w:author="Lu" w:date="2026-10-19T16:37:03Z"/>
                <w:rFonts w:hint="eastAsia" w:ascii="宋体" w:hAnsi="宋体" w:eastAsia="宋体" w:cs="宋体"/>
                <w:i w:val="0"/>
                <w:iCs w:val="0"/>
                <w:color w:val="000000"/>
                <w:sz w:val="21"/>
                <w:szCs w:val="21"/>
                <w:u w:val="none"/>
              </w:rPr>
            </w:pPr>
            <w:del w:id="1767" w:author="Lu" w:date="2026-10-19T16:37:03Z">
              <w:r>
                <w:rPr>
                  <w:rFonts w:hint="eastAsia" w:ascii="宋体" w:hAnsi="宋体" w:eastAsia="宋体" w:cs="宋体"/>
                  <w:i w:val="0"/>
                  <w:iCs w:val="0"/>
                  <w:color w:val="000000"/>
                  <w:kern w:val="0"/>
                  <w:sz w:val="21"/>
                  <w:szCs w:val="21"/>
                  <w:u w:val="none"/>
                  <w:lang w:val="en-US" w:eastAsia="zh-CN" w:bidi="ar"/>
                </w:rPr>
                <w:delText>高效过滤器定期更换、检测</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0E1E">
            <w:pPr>
              <w:keepNext w:val="0"/>
              <w:keepLines w:val="0"/>
              <w:widowControl/>
              <w:suppressLineNumbers w:val="0"/>
              <w:jc w:val="center"/>
              <w:textAlignment w:val="center"/>
              <w:rPr>
                <w:del w:id="1768" w:author="Lu" w:date="2026-10-19T16:37:03Z"/>
                <w:rFonts w:hint="eastAsia" w:ascii="宋体" w:hAnsi="宋体" w:eastAsia="宋体" w:cs="宋体"/>
                <w:i w:val="0"/>
                <w:iCs w:val="0"/>
                <w:color w:val="000000"/>
                <w:sz w:val="21"/>
                <w:szCs w:val="21"/>
                <w:u w:val="none"/>
              </w:rPr>
            </w:pPr>
            <w:del w:id="176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3298">
            <w:pPr>
              <w:keepNext w:val="0"/>
              <w:keepLines w:val="0"/>
              <w:widowControl/>
              <w:suppressLineNumbers w:val="0"/>
              <w:jc w:val="center"/>
              <w:textAlignment w:val="center"/>
              <w:rPr>
                <w:del w:id="1770" w:author="Lu" w:date="2026-10-19T16:37:03Z"/>
                <w:rFonts w:hint="eastAsia" w:ascii="宋体" w:hAnsi="宋体" w:eastAsia="宋体" w:cs="宋体"/>
                <w:i w:val="0"/>
                <w:iCs w:val="0"/>
                <w:color w:val="000000"/>
                <w:sz w:val="21"/>
                <w:szCs w:val="21"/>
                <w:u w:val="none"/>
              </w:rPr>
            </w:pPr>
            <w:del w:id="177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2138">
            <w:pPr>
              <w:keepNext w:val="0"/>
              <w:keepLines w:val="0"/>
              <w:widowControl/>
              <w:suppressLineNumbers w:val="0"/>
              <w:jc w:val="center"/>
              <w:textAlignment w:val="center"/>
              <w:rPr>
                <w:del w:id="1772" w:author="Lu" w:date="2026-10-19T16:37:03Z"/>
                <w:rFonts w:hint="eastAsia" w:ascii="宋体" w:hAnsi="宋体" w:eastAsia="宋体" w:cs="宋体"/>
                <w:i w:val="0"/>
                <w:iCs w:val="0"/>
                <w:color w:val="000000"/>
                <w:sz w:val="21"/>
                <w:szCs w:val="21"/>
                <w:u w:val="none"/>
              </w:rPr>
            </w:pPr>
            <w:del w:id="177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27B9">
            <w:pPr>
              <w:keepNext w:val="0"/>
              <w:keepLines w:val="0"/>
              <w:widowControl/>
              <w:suppressLineNumbers w:val="0"/>
              <w:jc w:val="center"/>
              <w:textAlignment w:val="center"/>
              <w:rPr>
                <w:del w:id="1774" w:author="Lu" w:date="2026-10-19T16:37:03Z"/>
                <w:rFonts w:hint="eastAsia" w:ascii="宋体" w:hAnsi="宋体" w:eastAsia="宋体" w:cs="宋体"/>
                <w:i w:val="0"/>
                <w:iCs w:val="0"/>
                <w:color w:val="000000"/>
                <w:sz w:val="21"/>
                <w:szCs w:val="21"/>
                <w:u w:val="none"/>
              </w:rPr>
            </w:pPr>
            <w:del w:id="1775"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93081">
            <w:pPr>
              <w:keepNext w:val="0"/>
              <w:keepLines w:val="0"/>
              <w:widowControl/>
              <w:suppressLineNumbers w:val="0"/>
              <w:jc w:val="center"/>
              <w:textAlignment w:val="center"/>
              <w:rPr>
                <w:del w:id="1776" w:author="Lu" w:date="2026-10-19T16:37:03Z"/>
                <w:rFonts w:hint="eastAsia" w:ascii="宋体" w:hAnsi="宋体" w:eastAsia="宋体" w:cs="宋体"/>
                <w:i w:val="0"/>
                <w:iCs w:val="0"/>
                <w:color w:val="000000"/>
                <w:sz w:val="21"/>
                <w:szCs w:val="21"/>
                <w:u w:val="none"/>
              </w:rPr>
            </w:pPr>
            <w:del w:id="1777"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B744">
            <w:pPr>
              <w:keepNext w:val="0"/>
              <w:keepLines w:val="0"/>
              <w:widowControl/>
              <w:suppressLineNumbers w:val="0"/>
              <w:jc w:val="left"/>
              <w:textAlignment w:val="center"/>
              <w:rPr>
                <w:del w:id="1778" w:author="Lu" w:date="2026-10-19T16:37:03Z"/>
                <w:rFonts w:hint="eastAsia" w:ascii="宋体" w:hAnsi="宋体" w:eastAsia="宋体" w:cs="宋体"/>
                <w:i w:val="0"/>
                <w:iCs w:val="0"/>
                <w:color w:val="000000"/>
                <w:sz w:val="21"/>
                <w:szCs w:val="21"/>
                <w:u w:val="none"/>
              </w:rPr>
            </w:pPr>
            <w:del w:id="1779" w:author="Lu" w:date="2026-10-19T16:37:03Z">
              <w:r>
                <w:rPr>
                  <w:rFonts w:hint="eastAsia" w:ascii="宋体" w:hAnsi="宋体" w:eastAsia="宋体" w:cs="宋体"/>
                  <w:i w:val="0"/>
                  <w:iCs w:val="0"/>
                  <w:color w:val="000000"/>
                  <w:kern w:val="0"/>
                  <w:sz w:val="21"/>
                  <w:szCs w:val="21"/>
                  <w:u w:val="none"/>
                  <w:lang w:val="en-US" w:eastAsia="zh-CN" w:bidi="ar"/>
                </w:rPr>
                <w:delText>每年更换</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947F">
            <w:pPr>
              <w:keepNext w:val="0"/>
              <w:keepLines w:val="0"/>
              <w:widowControl/>
              <w:suppressLineNumbers w:val="0"/>
              <w:jc w:val="left"/>
              <w:textAlignment w:val="center"/>
              <w:rPr>
                <w:del w:id="178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61DD">
            <w:pPr>
              <w:keepNext w:val="0"/>
              <w:keepLines w:val="0"/>
              <w:widowControl/>
              <w:suppressLineNumbers w:val="0"/>
              <w:jc w:val="left"/>
              <w:textAlignment w:val="center"/>
              <w:rPr>
                <w:del w:id="1781" w:author="Lu" w:date="2026-10-19T16:37:03Z"/>
                <w:rFonts w:hint="eastAsia" w:ascii="宋体" w:hAnsi="宋体" w:eastAsia="宋体" w:cs="宋体"/>
                <w:i w:val="0"/>
                <w:iCs w:val="0"/>
                <w:color w:val="000000"/>
                <w:kern w:val="0"/>
                <w:sz w:val="21"/>
                <w:szCs w:val="21"/>
                <w:u w:val="none"/>
                <w:lang w:val="en-US" w:eastAsia="zh-CN" w:bidi="ar"/>
              </w:rPr>
            </w:pPr>
          </w:p>
        </w:tc>
      </w:tr>
      <w:tr w14:paraId="4B758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del w:id="178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E7B3">
            <w:pPr>
              <w:keepNext w:val="0"/>
              <w:keepLines w:val="0"/>
              <w:widowControl/>
              <w:suppressLineNumbers w:val="0"/>
              <w:jc w:val="center"/>
              <w:textAlignment w:val="center"/>
              <w:rPr>
                <w:del w:id="1783" w:author="Lu" w:date="2026-10-19T16:37:03Z"/>
                <w:rFonts w:hint="eastAsia" w:ascii="宋体" w:hAnsi="宋体" w:eastAsia="宋体" w:cs="宋体"/>
                <w:i w:val="0"/>
                <w:iCs w:val="0"/>
                <w:color w:val="000000"/>
                <w:sz w:val="21"/>
                <w:szCs w:val="21"/>
                <w:u w:val="none"/>
              </w:rPr>
            </w:pPr>
            <w:del w:id="1784" w:author="Lu" w:date="2026-10-19T16:37:03Z">
              <w:r>
                <w:rPr>
                  <w:rFonts w:hint="eastAsia" w:ascii="宋体" w:hAnsi="宋体" w:eastAsia="宋体" w:cs="宋体"/>
                  <w:i w:val="0"/>
                  <w:iCs w:val="0"/>
                  <w:color w:val="000000"/>
                  <w:kern w:val="0"/>
                  <w:sz w:val="21"/>
                  <w:szCs w:val="21"/>
                  <w:u w:val="none"/>
                  <w:lang w:val="en-US" w:eastAsia="zh-CN" w:bidi="ar"/>
                </w:rPr>
                <w:delText>31</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42B9">
            <w:pPr>
              <w:keepNext w:val="0"/>
              <w:keepLines w:val="0"/>
              <w:widowControl/>
              <w:suppressLineNumbers w:val="0"/>
              <w:jc w:val="left"/>
              <w:textAlignment w:val="center"/>
              <w:rPr>
                <w:del w:id="1785" w:author="Lu" w:date="2026-10-19T16:37:03Z"/>
                <w:rFonts w:hint="eastAsia" w:ascii="宋体" w:hAnsi="宋体" w:eastAsia="宋体" w:cs="宋体"/>
                <w:i w:val="0"/>
                <w:iCs w:val="0"/>
                <w:color w:val="000000"/>
                <w:sz w:val="21"/>
                <w:szCs w:val="21"/>
                <w:u w:val="none"/>
              </w:rPr>
            </w:pPr>
            <w:del w:id="1786" w:author="Lu" w:date="2026-10-19T16:37:03Z">
              <w:r>
                <w:rPr>
                  <w:rFonts w:hint="eastAsia" w:ascii="宋体" w:hAnsi="宋体" w:eastAsia="宋体" w:cs="宋体"/>
                  <w:i w:val="0"/>
                  <w:iCs w:val="0"/>
                  <w:color w:val="000000"/>
                  <w:kern w:val="0"/>
                  <w:sz w:val="21"/>
                  <w:szCs w:val="21"/>
                  <w:u w:val="none"/>
                  <w:lang w:val="en-US" w:eastAsia="zh-CN" w:bidi="ar"/>
                </w:rPr>
                <w:delText>视频监控系统、网络系统、门禁系统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4D1B0">
            <w:pPr>
              <w:keepNext w:val="0"/>
              <w:keepLines w:val="0"/>
              <w:widowControl/>
              <w:suppressLineNumbers w:val="0"/>
              <w:jc w:val="center"/>
              <w:textAlignment w:val="center"/>
              <w:rPr>
                <w:del w:id="1787" w:author="Lu" w:date="2026-10-19T16:37:03Z"/>
                <w:rFonts w:hint="eastAsia" w:ascii="宋体" w:hAnsi="宋体" w:eastAsia="宋体" w:cs="宋体"/>
                <w:i w:val="0"/>
                <w:iCs w:val="0"/>
                <w:color w:val="000000"/>
                <w:sz w:val="21"/>
                <w:szCs w:val="21"/>
                <w:u w:val="none"/>
              </w:rPr>
            </w:pPr>
            <w:del w:id="178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4C6B">
            <w:pPr>
              <w:keepNext w:val="0"/>
              <w:keepLines w:val="0"/>
              <w:widowControl/>
              <w:suppressLineNumbers w:val="0"/>
              <w:jc w:val="center"/>
              <w:textAlignment w:val="center"/>
              <w:rPr>
                <w:del w:id="1789" w:author="Lu" w:date="2026-10-19T16:37:03Z"/>
                <w:rFonts w:hint="eastAsia" w:ascii="宋体" w:hAnsi="宋体" w:eastAsia="宋体" w:cs="宋体"/>
                <w:i w:val="0"/>
                <w:iCs w:val="0"/>
                <w:color w:val="000000"/>
                <w:sz w:val="21"/>
                <w:szCs w:val="21"/>
                <w:u w:val="none"/>
              </w:rPr>
            </w:pPr>
            <w:del w:id="179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25FE">
            <w:pPr>
              <w:keepNext w:val="0"/>
              <w:keepLines w:val="0"/>
              <w:widowControl/>
              <w:suppressLineNumbers w:val="0"/>
              <w:jc w:val="center"/>
              <w:textAlignment w:val="center"/>
              <w:rPr>
                <w:del w:id="1791" w:author="Lu" w:date="2026-10-19T16:37:03Z"/>
                <w:rFonts w:hint="eastAsia" w:ascii="宋体" w:hAnsi="宋体" w:eastAsia="宋体" w:cs="宋体"/>
                <w:i w:val="0"/>
                <w:iCs w:val="0"/>
                <w:color w:val="000000"/>
                <w:sz w:val="21"/>
                <w:szCs w:val="21"/>
                <w:u w:val="none"/>
              </w:rPr>
            </w:pPr>
            <w:del w:id="179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A38D">
            <w:pPr>
              <w:keepNext w:val="0"/>
              <w:keepLines w:val="0"/>
              <w:widowControl/>
              <w:suppressLineNumbers w:val="0"/>
              <w:jc w:val="center"/>
              <w:textAlignment w:val="center"/>
              <w:rPr>
                <w:del w:id="1793" w:author="Lu" w:date="2026-10-19T16:37:03Z"/>
                <w:rFonts w:hint="eastAsia" w:ascii="宋体" w:hAnsi="宋体" w:eastAsia="宋体" w:cs="宋体"/>
                <w:i w:val="0"/>
                <w:iCs w:val="0"/>
                <w:color w:val="000000"/>
                <w:sz w:val="21"/>
                <w:szCs w:val="21"/>
                <w:u w:val="none"/>
              </w:rPr>
            </w:pPr>
            <w:del w:id="1794"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2B616">
            <w:pPr>
              <w:keepNext w:val="0"/>
              <w:keepLines w:val="0"/>
              <w:widowControl/>
              <w:suppressLineNumbers w:val="0"/>
              <w:jc w:val="center"/>
              <w:textAlignment w:val="center"/>
              <w:rPr>
                <w:del w:id="1795" w:author="Lu" w:date="2026-10-19T16:37:03Z"/>
                <w:rFonts w:hint="eastAsia" w:ascii="宋体" w:hAnsi="宋体" w:eastAsia="宋体" w:cs="宋体"/>
                <w:i w:val="0"/>
                <w:iCs w:val="0"/>
                <w:color w:val="000000"/>
                <w:sz w:val="21"/>
                <w:szCs w:val="21"/>
                <w:u w:val="none"/>
              </w:rPr>
            </w:pPr>
            <w:del w:id="1796"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B0AFE">
            <w:pPr>
              <w:keepNext w:val="0"/>
              <w:keepLines w:val="0"/>
              <w:widowControl/>
              <w:suppressLineNumbers w:val="0"/>
              <w:jc w:val="left"/>
              <w:textAlignment w:val="center"/>
              <w:rPr>
                <w:del w:id="1797" w:author="Lu" w:date="2026-10-19T16:37:03Z"/>
                <w:rFonts w:hint="eastAsia" w:ascii="宋体" w:hAnsi="宋体" w:eastAsia="宋体" w:cs="宋体"/>
                <w:i w:val="0"/>
                <w:iCs w:val="0"/>
                <w:color w:val="000000"/>
                <w:sz w:val="21"/>
                <w:szCs w:val="21"/>
                <w:u w:val="none"/>
              </w:rPr>
            </w:pPr>
            <w:del w:id="1798" w:author="Lu" w:date="2026-10-19T16:37:03Z">
              <w:r>
                <w:rPr>
                  <w:rFonts w:hint="eastAsia" w:ascii="宋体" w:hAnsi="宋体" w:eastAsia="宋体" w:cs="宋体"/>
                  <w:i w:val="0"/>
                  <w:iCs w:val="0"/>
                  <w:color w:val="000000"/>
                  <w:kern w:val="0"/>
                  <w:sz w:val="21"/>
                  <w:szCs w:val="21"/>
                  <w:u w:val="none"/>
                  <w:lang w:val="en-US" w:eastAsia="zh-CN" w:bidi="ar"/>
                </w:rPr>
                <w:delText>故障排除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05A6">
            <w:pPr>
              <w:keepNext w:val="0"/>
              <w:keepLines w:val="0"/>
              <w:widowControl/>
              <w:suppressLineNumbers w:val="0"/>
              <w:jc w:val="left"/>
              <w:textAlignment w:val="center"/>
              <w:rPr>
                <w:del w:id="179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46CB">
            <w:pPr>
              <w:keepNext w:val="0"/>
              <w:keepLines w:val="0"/>
              <w:widowControl/>
              <w:suppressLineNumbers w:val="0"/>
              <w:jc w:val="left"/>
              <w:textAlignment w:val="center"/>
              <w:rPr>
                <w:del w:id="1800" w:author="Lu" w:date="2026-10-19T16:37:03Z"/>
                <w:rFonts w:hint="eastAsia" w:ascii="宋体" w:hAnsi="宋体" w:eastAsia="宋体" w:cs="宋体"/>
                <w:i w:val="0"/>
                <w:iCs w:val="0"/>
                <w:color w:val="000000"/>
                <w:kern w:val="0"/>
                <w:sz w:val="21"/>
                <w:szCs w:val="21"/>
                <w:u w:val="none"/>
                <w:lang w:val="en-US" w:eastAsia="zh-CN" w:bidi="ar"/>
              </w:rPr>
            </w:pPr>
          </w:p>
        </w:tc>
      </w:tr>
      <w:tr w14:paraId="5AAB1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80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E2F46">
            <w:pPr>
              <w:keepNext w:val="0"/>
              <w:keepLines w:val="0"/>
              <w:widowControl/>
              <w:suppressLineNumbers w:val="0"/>
              <w:jc w:val="center"/>
              <w:textAlignment w:val="center"/>
              <w:rPr>
                <w:del w:id="1802" w:author="Lu" w:date="2026-10-19T16:37:03Z"/>
                <w:rFonts w:hint="eastAsia" w:ascii="宋体" w:hAnsi="宋体" w:eastAsia="宋体" w:cs="宋体"/>
                <w:i w:val="0"/>
                <w:iCs w:val="0"/>
                <w:color w:val="000000"/>
                <w:sz w:val="21"/>
                <w:szCs w:val="21"/>
                <w:u w:val="none"/>
              </w:rPr>
            </w:pPr>
            <w:del w:id="1803" w:author="Lu" w:date="2026-10-19T16:37:03Z">
              <w:r>
                <w:rPr>
                  <w:rFonts w:hint="eastAsia" w:ascii="宋体" w:hAnsi="宋体" w:eastAsia="宋体" w:cs="宋体"/>
                  <w:i w:val="0"/>
                  <w:iCs w:val="0"/>
                  <w:color w:val="000000"/>
                  <w:kern w:val="0"/>
                  <w:sz w:val="21"/>
                  <w:szCs w:val="21"/>
                  <w:u w:val="none"/>
                  <w:lang w:val="en-US" w:eastAsia="zh-CN" w:bidi="ar"/>
                </w:rPr>
                <w:delText>32</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27E23">
            <w:pPr>
              <w:keepNext w:val="0"/>
              <w:keepLines w:val="0"/>
              <w:widowControl/>
              <w:suppressLineNumbers w:val="0"/>
              <w:jc w:val="left"/>
              <w:textAlignment w:val="center"/>
              <w:rPr>
                <w:del w:id="1804" w:author="Lu" w:date="2026-10-19T16:37:03Z"/>
                <w:rFonts w:hint="eastAsia" w:ascii="宋体" w:hAnsi="宋体" w:eastAsia="宋体" w:cs="宋体"/>
                <w:i w:val="0"/>
                <w:iCs w:val="0"/>
                <w:color w:val="000000"/>
                <w:sz w:val="21"/>
                <w:szCs w:val="21"/>
                <w:u w:val="none"/>
              </w:rPr>
            </w:pPr>
            <w:del w:id="1805" w:author="Lu" w:date="2026-10-19T16:37:03Z">
              <w:r>
                <w:rPr>
                  <w:rFonts w:hint="eastAsia" w:ascii="宋体" w:hAnsi="宋体" w:eastAsia="宋体" w:cs="宋体"/>
                  <w:i w:val="0"/>
                  <w:iCs w:val="0"/>
                  <w:color w:val="000000"/>
                  <w:kern w:val="0"/>
                  <w:sz w:val="21"/>
                  <w:szCs w:val="21"/>
                  <w:u w:val="none"/>
                  <w:lang w:val="en-US" w:eastAsia="zh-CN" w:bidi="ar"/>
                </w:rPr>
                <w:delText>环境指标监控系统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1233A">
            <w:pPr>
              <w:keepNext w:val="0"/>
              <w:keepLines w:val="0"/>
              <w:widowControl/>
              <w:suppressLineNumbers w:val="0"/>
              <w:jc w:val="center"/>
              <w:textAlignment w:val="center"/>
              <w:rPr>
                <w:del w:id="1806" w:author="Lu" w:date="2026-10-19T16:37:03Z"/>
                <w:rFonts w:hint="eastAsia" w:ascii="宋体" w:hAnsi="宋体" w:eastAsia="宋体" w:cs="宋体"/>
                <w:i w:val="0"/>
                <w:iCs w:val="0"/>
                <w:color w:val="000000"/>
                <w:sz w:val="21"/>
                <w:szCs w:val="21"/>
                <w:u w:val="none"/>
              </w:rPr>
            </w:pPr>
            <w:del w:id="1807"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A0465">
            <w:pPr>
              <w:keepNext w:val="0"/>
              <w:keepLines w:val="0"/>
              <w:widowControl/>
              <w:suppressLineNumbers w:val="0"/>
              <w:jc w:val="center"/>
              <w:textAlignment w:val="center"/>
              <w:rPr>
                <w:del w:id="1808" w:author="Lu" w:date="2026-10-19T16:37:03Z"/>
                <w:rFonts w:hint="eastAsia" w:ascii="宋体" w:hAnsi="宋体" w:eastAsia="宋体" w:cs="宋体"/>
                <w:i w:val="0"/>
                <w:iCs w:val="0"/>
                <w:color w:val="000000"/>
                <w:sz w:val="21"/>
                <w:szCs w:val="21"/>
                <w:u w:val="none"/>
              </w:rPr>
            </w:pPr>
            <w:del w:id="180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3D6D">
            <w:pPr>
              <w:keepNext w:val="0"/>
              <w:keepLines w:val="0"/>
              <w:widowControl/>
              <w:suppressLineNumbers w:val="0"/>
              <w:jc w:val="center"/>
              <w:textAlignment w:val="center"/>
              <w:rPr>
                <w:del w:id="1810" w:author="Lu" w:date="2026-10-19T16:37:03Z"/>
                <w:rFonts w:hint="eastAsia" w:ascii="宋体" w:hAnsi="宋体" w:eastAsia="宋体" w:cs="宋体"/>
                <w:i w:val="0"/>
                <w:iCs w:val="0"/>
                <w:color w:val="000000"/>
                <w:sz w:val="21"/>
                <w:szCs w:val="21"/>
                <w:u w:val="none"/>
              </w:rPr>
            </w:pPr>
            <w:del w:id="181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3A000">
            <w:pPr>
              <w:keepNext w:val="0"/>
              <w:keepLines w:val="0"/>
              <w:widowControl/>
              <w:suppressLineNumbers w:val="0"/>
              <w:jc w:val="center"/>
              <w:textAlignment w:val="center"/>
              <w:rPr>
                <w:del w:id="1812" w:author="Lu" w:date="2026-10-19T16:37:03Z"/>
                <w:rFonts w:hint="eastAsia" w:ascii="宋体" w:hAnsi="宋体" w:eastAsia="宋体" w:cs="宋体"/>
                <w:i w:val="0"/>
                <w:iCs w:val="0"/>
                <w:color w:val="000000"/>
                <w:sz w:val="21"/>
                <w:szCs w:val="21"/>
                <w:u w:val="none"/>
              </w:rPr>
            </w:pPr>
            <w:del w:id="1813"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32FF">
            <w:pPr>
              <w:keepNext w:val="0"/>
              <w:keepLines w:val="0"/>
              <w:widowControl/>
              <w:suppressLineNumbers w:val="0"/>
              <w:jc w:val="center"/>
              <w:textAlignment w:val="center"/>
              <w:rPr>
                <w:del w:id="1814" w:author="Lu" w:date="2026-10-19T16:37:03Z"/>
                <w:rFonts w:hint="eastAsia" w:ascii="宋体" w:hAnsi="宋体" w:eastAsia="宋体" w:cs="宋体"/>
                <w:i w:val="0"/>
                <w:iCs w:val="0"/>
                <w:color w:val="000000"/>
                <w:sz w:val="21"/>
                <w:szCs w:val="21"/>
                <w:u w:val="none"/>
              </w:rPr>
            </w:pPr>
            <w:del w:id="1815"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7A7D0">
            <w:pPr>
              <w:keepNext w:val="0"/>
              <w:keepLines w:val="0"/>
              <w:widowControl/>
              <w:suppressLineNumbers w:val="0"/>
              <w:jc w:val="left"/>
              <w:textAlignment w:val="center"/>
              <w:rPr>
                <w:del w:id="1816" w:author="Lu" w:date="2026-10-19T16:37:03Z"/>
                <w:rFonts w:hint="eastAsia" w:ascii="宋体" w:hAnsi="宋体" w:eastAsia="宋体" w:cs="宋体"/>
                <w:i w:val="0"/>
                <w:iCs w:val="0"/>
                <w:color w:val="000000"/>
                <w:sz w:val="21"/>
                <w:szCs w:val="21"/>
                <w:u w:val="none"/>
              </w:rPr>
            </w:pPr>
            <w:del w:id="1817" w:author="Lu" w:date="2026-10-19T16:37:03Z">
              <w:r>
                <w:rPr>
                  <w:rFonts w:hint="eastAsia" w:ascii="宋体" w:hAnsi="宋体" w:eastAsia="宋体" w:cs="宋体"/>
                  <w:i w:val="0"/>
                  <w:iCs w:val="0"/>
                  <w:color w:val="000000"/>
                  <w:kern w:val="0"/>
                  <w:sz w:val="21"/>
                  <w:szCs w:val="21"/>
                  <w:u w:val="none"/>
                  <w:lang w:val="en-US" w:eastAsia="zh-CN" w:bidi="ar"/>
                </w:rPr>
                <w:delText>故障排除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189B">
            <w:pPr>
              <w:keepNext w:val="0"/>
              <w:keepLines w:val="0"/>
              <w:widowControl/>
              <w:suppressLineNumbers w:val="0"/>
              <w:jc w:val="left"/>
              <w:textAlignment w:val="center"/>
              <w:rPr>
                <w:del w:id="1818"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CF69">
            <w:pPr>
              <w:keepNext w:val="0"/>
              <w:keepLines w:val="0"/>
              <w:widowControl/>
              <w:suppressLineNumbers w:val="0"/>
              <w:jc w:val="left"/>
              <w:textAlignment w:val="center"/>
              <w:rPr>
                <w:del w:id="1819" w:author="Lu" w:date="2026-10-19T16:37:03Z"/>
                <w:rFonts w:hint="eastAsia" w:ascii="宋体" w:hAnsi="宋体" w:eastAsia="宋体" w:cs="宋体"/>
                <w:i w:val="0"/>
                <w:iCs w:val="0"/>
                <w:color w:val="000000"/>
                <w:kern w:val="0"/>
                <w:sz w:val="21"/>
                <w:szCs w:val="21"/>
                <w:u w:val="none"/>
                <w:lang w:val="en-US" w:eastAsia="zh-CN" w:bidi="ar"/>
              </w:rPr>
            </w:pPr>
          </w:p>
        </w:tc>
      </w:tr>
      <w:tr w14:paraId="7D0A9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del w:id="1820" w:author="Lu" w:date="2026-10-19T16:37:03Z"/>
        </w:trPr>
        <w:tc>
          <w:tcPr>
            <w:tcW w:w="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B7DCD">
            <w:pPr>
              <w:keepNext w:val="0"/>
              <w:keepLines w:val="0"/>
              <w:widowControl/>
              <w:suppressLineNumbers w:val="0"/>
              <w:jc w:val="center"/>
              <w:textAlignment w:val="center"/>
              <w:rPr>
                <w:del w:id="1821" w:author="Lu" w:date="2026-10-19T16:37:03Z"/>
                <w:rFonts w:hint="eastAsia" w:ascii="宋体" w:hAnsi="宋体" w:eastAsia="宋体" w:cs="宋体"/>
                <w:i w:val="0"/>
                <w:iCs w:val="0"/>
                <w:color w:val="000000"/>
                <w:sz w:val="21"/>
                <w:szCs w:val="21"/>
                <w:u w:val="none"/>
              </w:rPr>
            </w:pPr>
            <w:del w:id="1822" w:author="Lu" w:date="2026-10-19T16:37:03Z">
              <w:r>
                <w:rPr>
                  <w:rFonts w:hint="eastAsia" w:ascii="宋体" w:hAnsi="宋体" w:eastAsia="宋体" w:cs="宋体"/>
                  <w:i w:val="0"/>
                  <w:iCs w:val="0"/>
                  <w:color w:val="000000"/>
                  <w:kern w:val="0"/>
                  <w:sz w:val="21"/>
                  <w:szCs w:val="21"/>
                  <w:u w:val="none"/>
                  <w:lang w:val="en-US" w:eastAsia="zh-CN" w:bidi="ar"/>
                </w:rPr>
                <w:delText>33</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5356D">
            <w:pPr>
              <w:keepNext w:val="0"/>
              <w:keepLines w:val="0"/>
              <w:widowControl/>
              <w:suppressLineNumbers w:val="0"/>
              <w:jc w:val="left"/>
              <w:textAlignment w:val="center"/>
              <w:rPr>
                <w:del w:id="1823" w:author="Lu" w:date="2026-10-19T16:37:03Z"/>
                <w:rFonts w:hint="eastAsia" w:ascii="宋体" w:hAnsi="宋体" w:eastAsia="宋体" w:cs="宋体"/>
                <w:i w:val="0"/>
                <w:iCs w:val="0"/>
                <w:color w:val="000000"/>
                <w:sz w:val="21"/>
                <w:szCs w:val="21"/>
                <w:u w:val="none"/>
              </w:rPr>
            </w:pPr>
            <w:del w:id="1824" w:author="Lu" w:date="2026-10-19T16:37:03Z">
              <w:r>
                <w:rPr>
                  <w:rFonts w:hint="eastAsia" w:ascii="宋体" w:hAnsi="宋体" w:eastAsia="宋体" w:cs="宋体"/>
                  <w:i w:val="0"/>
                  <w:iCs w:val="0"/>
                  <w:color w:val="000000"/>
                  <w:kern w:val="0"/>
                  <w:sz w:val="21"/>
                  <w:szCs w:val="21"/>
                  <w:u w:val="none"/>
                  <w:lang w:val="en-US" w:eastAsia="zh-CN" w:bidi="ar"/>
                </w:rPr>
                <w:delText>洗衣机</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8791">
            <w:pPr>
              <w:keepNext w:val="0"/>
              <w:keepLines w:val="0"/>
              <w:widowControl/>
              <w:suppressLineNumbers w:val="0"/>
              <w:jc w:val="center"/>
              <w:textAlignment w:val="center"/>
              <w:rPr>
                <w:del w:id="1825" w:author="Lu" w:date="2026-10-19T16:37:03Z"/>
                <w:rFonts w:hint="eastAsia" w:ascii="宋体" w:hAnsi="宋体" w:eastAsia="宋体" w:cs="宋体"/>
                <w:i w:val="0"/>
                <w:iCs w:val="0"/>
                <w:color w:val="000000"/>
                <w:sz w:val="21"/>
                <w:szCs w:val="21"/>
                <w:u w:val="none"/>
              </w:rPr>
            </w:pPr>
            <w:del w:id="1826" w:author="Lu" w:date="2026-10-19T16:37:03Z">
              <w:r>
                <w:rPr>
                  <w:rFonts w:hint="eastAsia" w:ascii="宋体" w:hAnsi="宋体" w:eastAsia="宋体" w:cs="宋体"/>
                  <w:i w:val="0"/>
                  <w:iCs w:val="0"/>
                  <w:color w:val="000000"/>
                  <w:kern w:val="0"/>
                  <w:sz w:val="21"/>
                  <w:szCs w:val="21"/>
                  <w:u w:val="none"/>
                  <w:lang w:val="en-US" w:eastAsia="zh-CN" w:bidi="ar"/>
                </w:rPr>
                <w:delText>杂牌</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95F7C">
            <w:pPr>
              <w:keepNext w:val="0"/>
              <w:keepLines w:val="0"/>
              <w:widowControl/>
              <w:suppressLineNumbers w:val="0"/>
              <w:jc w:val="center"/>
              <w:textAlignment w:val="center"/>
              <w:rPr>
                <w:del w:id="1827" w:author="Lu" w:date="2026-10-19T16:37:03Z"/>
                <w:rFonts w:hint="eastAsia" w:ascii="宋体" w:hAnsi="宋体" w:eastAsia="宋体" w:cs="宋体"/>
                <w:i w:val="0"/>
                <w:iCs w:val="0"/>
                <w:color w:val="000000"/>
                <w:sz w:val="21"/>
                <w:szCs w:val="21"/>
                <w:u w:val="none"/>
              </w:rPr>
            </w:pPr>
            <w:del w:id="182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A11AF">
            <w:pPr>
              <w:keepNext w:val="0"/>
              <w:keepLines w:val="0"/>
              <w:widowControl/>
              <w:suppressLineNumbers w:val="0"/>
              <w:jc w:val="center"/>
              <w:textAlignment w:val="center"/>
              <w:rPr>
                <w:del w:id="1829" w:author="Lu" w:date="2026-10-19T16:37:03Z"/>
                <w:rFonts w:hint="eastAsia" w:ascii="宋体" w:hAnsi="宋体" w:eastAsia="宋体" w:cs="宋体"/>
                <w:i w:val="0"/>
                <w:iCs w:val="0"/>
                <w:color w:val="000000"/>
                <w:sz w:val="21"/>
                <w:szCs w:val="21"/>
                <w:u w:val="none"/>
              </w:rPr>
            </w:pPr>
          </w:p>
        </w:tc>
        <w:tc>
          <w:tcPr>
            <w:tcW w:w="8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2C4354">
            <w:pPr>
              <w:keepNext w:val="0"/>
              <w:keepLines w:val="0"/>
              <w:widowControl/>
              <w:suppressLineNumbers w:val="0"/>
              <w:jc w:val="center"/>
              <w:textAlignment w:val="center"/>
              <w:rPr>
                <w:del w:id="1830" w:author="Lu" w:date="2026-10-19T16:37:03Z"/>
                <w:rFonts w:hint="eastAsia" w:ascii="宋体" w:hAnsi="宋体" w:eastAsia="宋体" w:cs="宋体"/>
                <w:i w:val="0"/>
                <w:iCs w:val="0"/>
                <w:color w:val="000000"/>
                <w:sz w:val="21"/>
                <w:szCs w:val="21"/>
                <w:u w:val="none"/>
              </w:rPr>
            </w:pPr>
            <w:del w:id="1831"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2E836D">
            <w:pPr>
              <w:keepNext w:val="0"/>
              <w:keepLines w:val="0"/>
              <w:widowControl/>
              <w:suppressLineNumbers w:val="0"/>
              <w:jc w:val="center"/>
              <w:textAlignment w:val="center"/>
              <w:rPr>
                <w:del w:id="1832" w:author="Lu" w:date="2026-10-19T16:37:03Z"/>
                <w:rFonts w:hint="eastAsia" w:ascii="宋体" w:hAnsi="宋体" w:eastAsia="宋体" w:cs="宋体"/>
                <w:i w:val="0"/>
                <w:iCs w:val="0"/>
                <w:color w:val="000000"/>
                <w:sz w:val="21"/>
                <w:szCs w:val="21"/>
                <w:u w:val="none"/>
              </w:rPr>
            </w:pPr>
            <w:del w:id="1833"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78624">
            <w:pPr>
              <w:keepNext w:val="0"/>
              <w:keepLines w:val="0"/>
              <w:widowControl/>
              <w:suppressLineNumbers w:val="0"/>
              <w:jc w:val="left"/>
              <w:textAlignment w:val="center"/>
              <w:rPr>
                <w:del w:id="1834" w:author="Lu" w:date="2026-10-19T16:37:03Z"/>
                <w:rFonts w:hint="eastAsia" w:ascii="宋体" w:hAnsi="宋体" w:eastAsia="宋体" w:cs="宋体"/>
                <w:i w:val="0"/>
                <w:iCs w:val="0"/>
                <w:color w:val="000000"/>
                <w:sz w:val="21"/>
                <w:szCs w:val="21"/>
                <w:u w:val="none"/>
              </w:rPr>
            </w:pPr>
            <w:del w:id="1835" w:author="Lu" w:date="2026-10-19T16:37:03Z">
              <w:r>
                <w:rPr>
                  <w:rFonts w:hint="eastAsia" w:ascii="宋体" w:hAnsi="宋体" w:eastAsia="宋体" w:cs="宋体"/>
                  <w:i w:val="0"/>
                  <w:iCs w:val="0"/>
                  <w:color w:val="000000"/>
                  <w:kern w:val="0"/>
                  <w:sz w:val="21"/>
                  <w:szCs w:val="21"/>
                  <w:u w:val="none"/>
                  <w:lang w:val="en-US" w:eastAsia="zh-CN" w:bidi="ar"/>
                </w:rPr>
                <w:delText>故障排除及维护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1BE7">
            <w:pPr>
              <w:keepNext w:val="0"/>
              <w:keepLines w:val="0"/>
              <w:widowControl/>
              <w:suppressLineNumbers w:val="0"/>
              <w:jc w:val="left"/>
              <w:textAlignment w:val="center"/>
              <w:rPr>
                <w:del w:id="1836"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0134">
            <w:pPr>
              <w:keepNext w:val="0"/>
              <w:keepLines w:val="0"/>
              <w:widowControl/>
              <w:suppressLineNumbers w:val="0"/>
              <w:jc w:val="left"/>
              <w:textAlignment w:val="center"/>
              <w:rPr>
                <w:del w:id="1837" w:author="Lu" w:date="2026-10-19T16:37:03Z"/>
                <w:rFonts w:hint="eastAsia" w:ascii="宋体" w:hAnsi="宋体" w:eastAsia="宋体" w:cs="宋体"/>
                <w:i w:val="0"/>
                <w:iCs w:val="0"/>
                <w:color w:val="000000"/>
                <w:kern w:val="0"/>
                <w:sz w:val="21"/>
                <w:szCs w:val="21"/>
                <w:u w:val="none"/>
                <w:lang w:val="en-US" w:eastAsia="zh-CN" w:bidi="ar"/>
              </w:rPr>
            </w:pPr>
          </w:p>
        </w:tc>
      </w:tr>
      <w:tr w14:paraId="09000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del w:id="1838"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405FB">
            <w:pPr>
              <w:jc w:val="center"/>
              <w:rPr>
                <w:del w:id="1839" w:author="Lu" w:date="2026-10-19T16:37:03Z"/>
                <w:rFonts w:hint="eastAsia" w:ascii="宋体" w:hAnsi="宋体" w:eastAsia="宋体" w:cs="宋体"/>
                <w:i w:val="0"/>
                <w:iCs w:val="0"/>
                <w:color w:val="000000"/>
                <w:sz w:val="21"/>
                <w:szCs w:val="21"/>
                <w:u w:val="none"/>
              </w:rPr>
            </w:pPr>
          </w:p>
        </w:tc>
        <w:tc>
          <w:tcPr>
            <w:tcW w:w="14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F3664">
            <w:pPr>
              <w:keepNext w:val="0"/>
              <w:keepLines w:val="0"/>
              <w:widowControl/>
              <w:suppressLineNumbers w:val="0"/>
              <w:jc w:val="left"/>
              <w:textAlignment w:val="center"/>
              <w:rPr>
                <w:del w:id="1840" w:author="Lu" w:date="2026-10-19T16:37:03Z"/>
                <w:rFonts w:hint="eastAsia" w:ascii="宋体" w:hAnsi="宋体" w:eastAsia="宋体" w:cs="宋体"/>
                <w:i w:val="0"/>
                <w:iCs w:val="0"/>
                <w:color w:val="000000"/>
                <w:sz w:val="21"/>
                <w:szCs w:val="21"/>
                <w:u w:val="none"/>
              </w:rPr>
            </w:pPr>
            <w:del w:id="1841" w:author="Lu" w:date="2026-10-19T16:37:03Z">
              <w:r>
                <w:rPr>
                  <w:rFonts w:hint="eastAsia" w:ascii="宋体" w:hAnsi="宋体" w:eastAsia="宋体" w:cs="宋体"/>
                  <w:i w:val="0"/>
                  <w:iCs w:val="0"/>
                  <w:color w:val="000000"/>
                  <w:kern w:val="0"/>
                  <w:sz w:val="21"/>
                  <w:szCs w:val="21"/>
                  <w:u w:val="none"/>
                  <w:lang w:val="en-US" w:eastAsia="zh-CN" w:bidi="ar"/>
                </w:rPr>
                <w:delText>空压机</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643B">
            <w:pPr>
              <w:keepNext w:val="0"/>
              <w:keepLines w:val="0"/>
              <w:widowControl/>
              <w:suppressLineNumbers w:val="0"/>
              <w:jc w:val="center"/>
              <w:textAlignment w:val="center"/>
              <w:rPr>
                <w:del w:id="1842" w:author="Lu" w:date="2026-10-19T16:37:03Z"/>
                <w:rFonts w:hint="eastAsia" w:ascii="宋体" w:hAnsi="宋体" w:eastAsia="宋体" w:cs="宋体"/>
                <w:i w:val="0"/>
                <w:iCs w:val="0"/>
                <w:color w:val="000000"/>
                <w:sz w:val="21"/>
                <w:szCs w:val="21"/>
                <w:u w:val="none"/>
              </w:rPr>
            </w:pPr>
            <w:del w:id="1843" w:author="Lu" w:date="2026-10-19T16:37:03Z">
              <w:r>
                <w:rPr>
                  <w:rFonts w:hint="eastAsia" w:ascii="宋体" w:hAnsi="宋体" w:eastAsia="宋体" w:cs="宋体"/>
                  <w:i w:val="0"/>
                  <w:iCs w:val="0"/>
                  <w:color w:val="000000"/>
                  <w:kern w:val="0"/>
                  <w:sz w:val="21"/>
                  <w:szCs w:val="21"/>
                  <w:u w:val="none"/>
                  <w:lang w:val="en-US" w:eastAsia="zh-CN" w:bidi="ar"/>
                </w:rPr>
                <w:delText>PUMA INDUSTRIES美国巨霸工业</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87330">
            <w:pPr>
              <w:keepNext w:val="0"/>
              <w:keepLines w:val="0"/>
              <w:widowControl/>
              <w:suppressLineNumbers w:val="0"/>
              <w:jc w:val="center"/>
              <w:textAlignment w:val="center"/>
              <w:rPr>
                <w:del w:id="1844" w:author="Lu" w:date="2026-10-19T16:37:03Z"/>
                <w:rFonts w:hint="eastAsia" w:ascii="宋体" w:hAnsi="宋体" w:eastAsia="宋体" w:cs="宋体"/>
                <w:i w:val="0"/>
                <w:iCs w:val="0"/>
                <w:color w:val="000000"/>
                <w:sz w:val="21"/>
                <w:szCs w:val="21"/>
                <w:u w:val="none"/>
              </w:rPr>
            </w:pPr>
            <w:del w:id="1845" w:author="Lu" w:date="2026-10-19T16:37:03Z">
              <w:r>
                <w:rPr>
                  <w:rFonts w:hint="eastAsia" w:ascii="宋体" w:hAnsi="宋体" w:eastAsia="宋体" w:cs="宋体"/>
                  <w:i w:val="0"/>
                  <w:iCs w:val="0"/>
                  <w:color w:val="000000"/>
                  <w:kern w:val="0"/>
                  <w:sz w:val="21"/>
                  <w:szCs w:val="21"/>
                  <w:u w:val="none"/>
                  <w:lang w:val="en-US" w:eastAsia="zh-CN" w:bidi="ar"/>
                </w:rPr>
                <w:delText>NC875</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9EF8">
            <w:pPr>
              <w:keepNext w:val="0"/>
              <w:keepLines w:val="0"/>
              <w:widowControl/>
              <w:suppressLineNumbers w:val="0"/>
              <w:jc w:val="center"/>
              <w:textAlignment w:val="center"/>
              <w:rPr>
                <w:del w:id="1846" w:author="Lu" w:date="2026-10-19T16:37:03Z"/>
                <w:rFonts w:hint="eastAsia" w:ascii="宋体" w:hAnsi="宋体" w:eastAsia="宋体" w:cs="宋体"/>
                <w:i w:val="0"/>
                <w:iCs w:val="0"/>
                <w:color w:val="000000"/>
                <w:sz w:val="21"/>
                <w:szCs w:val="21"/>
                <w:u w:val="none"/>
              </w:rPr>
            </w:pPr>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05FF9">
            <w:pPr>
              <w:jc w:val="center"/>
              <w:rPr>
                <w:del w:id="1847" w:author="Lu" w:date="2026-10-19T16:37:03Z"/>
                <w:rFonts w:hint="eastAsia" w:ascii="宋体" w:hAnsi="宋体" w:eastAsia="宋体" w:cs="宋体"/>
                <w:i w:val="0"/>
                <w:iCs w:val="0"/>
                <w:color w:val="000000"/>
                <w:sz w:val="21"/>
                <w:szCs w:val="21"/>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B5D6E">
            <w:pPr>
              <w:jc w:val="center"/>
              <w:rPr>
                <w:del w:id="1848" w:author="Lu" w:date="2026-10-19T16:37:03Z"/>
                <w:rFonts w:hint="eastAsia" w:ascii="宋体" w:hAnsi="宋体" w:eastAsia="宋体" w:cs="宋体"/>
                <w:i w:val="0"/>
                <w:iCs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A3413">
            <w:pPr>
              <w:jc w:val="left"/>
              <w:rPr>
                <w:del w:id="1849"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8DB2">
            <w:pPr>
              <w:jc w:val="left"/>
              <w:rPr>
                <w:del w:id="1850"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2F45">
            <w:pPr>
              <w:jc w:val="left"/>
              <w:rPr>
                <w:del w:id="1851" w:author="Lu" w:date="2026-10-19T16:37:03Z"/>
                <w:rFonts w:hint="eastAsia" w:ascii="宋体" w:hAnsi="宋体" w:eastAsia="宋体" w:cs="宋体"/>
                <w:i w:val="0"/>
                <w:iCs w:val="0"/>
                <w:color w:val="000000"/>
                <w:sz w:val="21"/>
                <w:szCs w:val="21"/>
                <w:u w:val="none"/>
              </w:rPr>
            </w:pPr>
          </w:p>
        </w:tc>
      </w:tr>
      <w:tr w14:paraId="27836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del w:id="1852" w:author="Lu" w:date="2026-10-19T16:37:03Z"/>
        </w:trPr>
        <w:tc>
          <w:tcPr>
            <w:tcW w:w="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F3AAD">
            <w:pPr>
              <w:jc w:val="center"/>
              <w:rPr>
                <w:del w:id="1853" w:author="Lu" w:date="2026-10-19T16:37:03Z"/>
                <w:rFonts w:hint="eastAsia" w:ascii="宋体" w:hAnsi="宋体" w:eastAsia="宋体" w:cs="宋体"/>
                <w:i w:val="0"/>
                <w:iCs w:val="0"/>
                <w:color w:val="000000"/>
                <w:sz w:val="21"/>
                <w:szCs w:val="21"/>
                <w:u w:val="none"/>
              </w:rPr>
            </w:pPr>
          </w:p>
        </w:tc>
        <w:tc>
          <w:tcPr>
            <w:tcW w:w="14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FC46E">
            <w:pPr>
              <w:jc w:val="left"/>
              <w:rPr>
                <w:del w:id="1854" w:author="Lu" w:date="2026-10-19T16:37:03Z"/>
                <w:rFonts w:hint="eastAsia" w:ascii="宋体" w:hAnsi="宋体" w:eastAsia="宋体" w:cs="宋体"/>
                <w:i w:val="0"/>
                <w:iCs w:val="0"/>
                <w:color w:val="000000"/>
                <w:sz w:val="21"/>
                <w:szCs w:val="21"/>
                <w:u w:val="none"/>
              </w:rPr>
            </w:pP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1153">
            <w:pPr>
              <w:keepNext w:val="0"/>
              <w:keepLines w:val="0"/>
              <w:widowControl/>
              <w:suppressLineNumbers w:val="0"/>
              <w:jc w:val="center"/>
              <w:textAlignment w:val="center"/>
              <w:rPr>
                <w:del w:id="1855" w:author="Lu" w:date="2026-10-19T16:37:03Z"/>
                <w:rFonts w:hint="eastAsia" w:ascii="宋体" w:hAnsi="宋体" w:eastAsia="宋体" w:cs="宋体"/>
                <w:i w:val="0"/>
                <w:iCs w:val="0"/>
                <w:color w:val="000000"/>
                <w:sz w:val="21"/>
                <w:szCs w:val="21"/>
                <w:u w:val="none"/>
              </w:rPr>
            </w:pPr>
            <w:del w:id="1856" w:author="Lu" w:date="2026-10-19T16:37:03Z">
              <w:r>
                <w:rPr>
                  <w:rFonts w:hint="eastAsia" w:ascii="宋体" w:hAnsi="宋体" w:eastAsia="宋体" w:cs="宋体"/>
                  <w:i w:val="0"/>
                  <w:iCs w:val="0"/>
                  <w:color w:val="000000"/>
                  <w:kern w:val="0"/>
                  <w:sz w:val="21"/>
                  <w:szCs w:val="21"/>
                  <w:u w:val="none"/>
                  <w:lang w:val="en-US" w:eastAsia="zh-CN" w:bidi="ar"/>
                </w:rPr>
                <w:delText>捷豹</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2CF24">
            <w:pPr>
              <w:keepNext w:val="0"/>
              <w:keepLines w:val="0"/>
              <w:widowControl/>
              <w:suppressLineNumbers w:val="0"/>
              <w:jc w:val="center"/>
              <w:textAlignment w:val="center"/>
              <w:rPr>
                <w:del w:id="1857" w:author="Lu" w:date="2026-10-19T16:37:03Z"/>
                <w:rFonts w:hint="eastAsia" w:ascii="宋体" w:hAnsi="宋体" w:eastAsia="宋体" w:cs="宋体"/>
                <w:i w:val="0"/>
                <w:iCs w:val="0"/>
                <w:color w:val="000000"/>
                <w:sz w:val="21"/>
                <w:szCs w:val="21"/>
                <w:u w:val="none"/>
              </w:rPr>
            </w:pPr>
            <w:del w:id="1858" w:author="Lu" w:date="2026-10-19T16:37:03Z">
              <w:r>
                <w:rPr>
                  <w:rFonts w:hint="eastAsia" w:ascii="宋体" w:hAnsi="宋体" w:eastAsia="宋体" w:cs="宋体"/>
                  <w:i w:val="0"/>
                  <w:iCs w:val="0"/>
                  <w:color w:val="000000"/>
                  <w:kern w:val="0"/>
                  <w:sz w:val="21"/>
                  <w:szCs w:val="21"/>
                  <w:u w:val="none"/>
                  <w:lang w:val="en-US" w:eastAsia="zh-CN" w:bidi="ar"/>
                </w:rPr>
                <w:delText>XS-10</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52173">
            <w:pPr>
              <w:keepNext w:val="0"/>
              <w:keepLines w:val="0"/>
              <w:widowControl/>
              <w:suppressLineNumbers w:val="0"/>
              <w:jc w:val="center"/>
              <w:textAlignment w:val="center"/>
              <w:rPr>
                <w:del w:id="1859" w:author="Lu" w:date="2026-10-19T16:37:03Z"/>
                <w:rFonts w:hint="eastAsia" w:ascii="宋体" w:hAnsi="宋体" w:eastAsia="宋体" w:cs="宋体"/>
                <w:i w:val="0"/>
                <w:iCs w:val="0"/>
                <w:color w:val="000000"/>
                <w:sz w:val="21"/>
                <w:szCs w:val="21"/>
                <w:u w:val="none"/>
              </w:rPr>
            </w:pPr>
            <w:del w:id="1860" w:author="Lu" w:date="2026-10-19T16:37:03Z">
              <w:r>
                <w:rPr>
                  <w:rFonts w:hint="eastAsia" w:ascii="宋体" w:hAnsi="宋体" w:eastAsia="宋体" w:cs="宋体"/>
                  <w:i w:val="0"/>
                  <w:iCs w:val="0"/>
                  <w:color w:val="000000"/>
                  <w:kern w:val="0"/>
                  <w:sz w:val="21"/>
                  <w:szCs w:val="21"/>
                  <w:u w:val="none"/>
                  <w:lang w:val="en-US" w:eastAsia="zh-CN" w:bidi="ar"/>
                </w:rPr>
                <w:delText>4.5</w:delText>
              </w:r>
            </w:del>
          </w:p>
        </w:tc>
        <w:tc>
          <w:tcPr>
            <w:tcW w:w="8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67802">
            <w:pPr>
              <w:jc w:val="center"/>
              <w:rPr>
                <w:del w:id="1861" w:author="Lu" w:date="2026-10-19T16:37:03Z"/>
                <w:rFonts w:hint="eastAsia" w:ascii="宋体" w:hAnsi="宋体" w:eastAsia="宋体" w:cs="宋体"/>
                <w:i w:val="0"/>
                <w:iCs w:val="0"/>
                <w:color w:val="000000"/>
                <w:sz w:val="21"/>
                <w:szCs w:val="21"/>
                <w:u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46663">
            <w:pPr>
              <w:jc w:val="center"/>
              <w:rPr>
                <w:del w:id="1862" w:author="Lu" w:date="2026-10-19T16:37:03Z"/>
                <w:rFonts w:hint="eastAsia" w:ascii="宋体" w:hAnsi="宋体" w:eastAsia="宋体" w:cs="宋体"/>
                <w:i w:val="0"/>
                <w:iCs w:val="0"/>
                <w:color w:val="000000"/>
                <w:sz w:val="21"/>
                <w:szCs w:val="21"/>
                <w:u w:val="none"/>
              </w:rPr>
            </w:pPr>
          </w:p>
        </w:tc>
        <w:tc>
          <w:tcPr>
            <w:tcW w:w="15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BC914">
            <w:pPr>
              <w:jc w:val="left"/>
              <w:rPr>
                <w:del w:id="1863" w:author="Lu" w:date="2026-10-19T16:37:03Z"/>
                <w:rFonts w:hint="eastAsia" w:ascii="宋体" w:hAnsi="宋体" w:eastAsia="宋体" w:cs="宋体"/>
                <w:i w:val="0"/>
                <w:iCs w:val="0"/>
                <w:color w:val="000000"/>
                <w:sz w:val="21"/>
                <w:szCs w:val="21"/>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5E035">
            <w:pPr>
              <w:jc w:val="left"/>
              <w:rPr>
                <w:del w:id="1864" w:author="Lu" w:date="2026-10-19T16:37:03Z"/>
                <w:rFonts w:hint="eastAsia" w:ascii="宋体" w:hAnsi="宋体" w:eastAsia="宋体" w:cs="宋体"/>
                <w:i w:val="0"/>
                <w:iCs w:val="0"/>
                <w:color w:val="000000"/>
                <w:sz w:val="21"/>
                <w:szCs w:val="21"/>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7A20">
            <w:pPr>
              <w:jc w:val="left"/>
              <w:rPr>
                <w:del w:id="1865" w:author="Lu" w:date="2026-10-19T16:37:03Z"/>
                <w:rFonts w:hint="eastAsia" w:ascii="宋体" w:hAnsi="宋体" w:eastAsia="宋体" w:cs="宋体"/>
                <w:i w:val="0"/>
                <w:iCs w:val="0"/>
                <w:color w:val="000000"/>
                <w:sz w:val="21"/>
                <w:szCs w:val="21"/>
                <w:u w:val="none"/>
              </w:rPr>
            </w:pPr>
          </w:p>
        </w:tc>
      </w:tr>
      <w:tr w14:paraId="6246C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866"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09937">
            <w:pPr>
              <w:keepNext w:val="0"/>
              <w:keepLines w:val="0"/>
              <w:widowControl/>
              <w:suppressLineNumbers w:val="0"/>
              <w:jc w:val="center"/>
              <w:textAlignment w:val="center"/>
              <w:rPr>
                <w:del w:id="1867" w:author="Lu" w:date="2026-10-19T16:37:03Z"/>
                <w:rFonts w:hint="eastAsia" w:ascii="宋体" w:hAnsi="宋体" w:eastAsia="宋体" w:cs="宋体"/>
                <w:i w:val="0"/>
                <w:iCs w:val="0"/>
                <w:color w:val="000000"/>
                <w:sz w:val="21"/>
                <w:szCs w:val="21"/>
                <w:u w:val="none"/>
              </w:rPr>
            </w:pPr>
            <w:del w:id="1868" w:author="Lu" w:date="2026-10-19T16:37:03Z">
              <w:r>
                <w:rPr>
                  <w:rFonts w:hint="eastAsia" w:ascii="宋体" w:hAnsi="宋体" w:eastAsia="宋体" w:cs="宋体"/>
                  <w:i w:val="0"/>
                  <w:iCs w:val="0"/>
                  <w:color w:val="000000"/>
                  <w:kern w:val="0"/>
                  <w:sz w:val="21"/>
                  <w:szCs w:val="21"/>
                  <w:u w:val="none"/>
                  <w:lang w:val="en-US" w:eastAsia="zh-CN" w:bidi="ar"/>
                </w:rPr>
                <w:delText>34</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2719">
            <w:pPr>
              <w:keepNext w:val="0"/>
              <w:keepLines w:val="0"/>
              <w:widowControl/>
              <w:suppressLineNumbers w:val="0"/>
              <w:jc w:val="left"/>
              <w:textAlignment w:val="center"/>
              <w:rPr>
                <w:del w:id="1869" w:author="Lu" w:date="2026-10-19T16:37:03Z"/>
                <w:rFonts w:hint="eastAsia" w:ascii="宋体" w:hAnsi="宋体" w:eastAsia="宋体" w:cs="宋体"/>
                <w:i w:val="0"/>
                <w:iCs w:val="0"/>
                <w:color w:val="000000"/>
                <w:sz w:val="21"/>
                <w:szCs w:val="21"/>
                <w:u w:val="none"/>
              </w:rPr>
            </w:pPr>
            <w:del w:id="1870" w:author="Lu" w:date="2026-10-19T16:37:03Z">
              <w:r>
                <w:rPr>
                  <w:rFonts w:hint="eastAsia" w:ascii="宋体" w:hAnsi="宋体" w:eastAsia="宋体" w:cs="宋体"/>
                  <w:i w:val="0"/>
                  <w:iCs w:val="0"/>
                  <w:color w:val="000000"/>
                  <w:kern w:val="0"/>
                  <w:sz w:val="21"/>
                  <w:szCs w:val="21"/>
                  <w:u w:val="none"/>
                  <w:lang w:val="en-US" w:eastAsia="zh-CN" w:bidi="ar"/>
                </w:rPr>
                <w:delText>大楼动力柜、低压柜</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46200">
            <w:pPr>
              <w:keepNext w:val="0"/>
              <w:keepLines w:val="0"/>
              <w:widowControl/>
              <w:suppressLineNumbers w:val="0"/>
              <w:jc w:val="center"/>
              <w:textAlignment w:val="center"/>
              <w:rPr>
                <w:del w:id="1871" w:author="Lu" w:date="2026-10-19T16:37:03Z"/>
                <w:rFonts w:hint="eastAsia" w:ascii="宋体" w:hAnsi="宋体" w:eastAsia="宋体" w:cs="宋体"/>
                <w:i w:val="0"/>
                <w:iCs w:val="0"/>
                <w:color w:val="000000"/>
                <w:sz w:val="21"/>
                <w:szCs w:val="21"/>
                <w:u w:val="none"/>
              </w:rPr>
            </w:pPr>
            <w:del w:id="1872" w:author="Lu" w:date="2026-10-19T16:37:03Z">
              <w:r>
                <w:rPr>
                  <w:rFonts w:hint="eastAsia" w:ascii="宋体" w:hAnsi="宋体" w:eastAsia="宋体" w:cs="宋体"/>
                  <w:i w:val="0"/>
                  <w:iCs w:val="0"/>
                  <w:color w:val="000000"/>
                  <w:kern w:val="0"/>
                  <w:sz w:val="21"/>
                  <w:szCs w:val="21"/>
                  <w:u w:val="none"/>
                  <w:lang w:val="en-US" w:eastAsia="zh-CN" w:bidi="ar"/>
                </w:rPr>
                <w:delText>组装式</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28285">
            <w:pPr>
              <w:keepNext w:val="0"/>
              <w:keepLines w:val="0"/>
              <w:widowControl/>
              <w:suppressLineNumbers w:val="0"/>
              <w:jc w:val="center"/>
              <w:textAlignment w:val="center"/>
              <w:rPr>
                <w:del w:id="1873" w:author="Lu" w:date="2026-10-19T16:37:03Z"/>
                <w:rFonts w:hint="eastAsia" w:ascii="宋体" w:hAnsi="宋体" w:eastAsia="宋体" w:cs="宋体"/>
                <w:i w:val="0"/>
                <w:iCs w:val="0"/>
                <w:color w:val="000000"/>
                <w:sz w:val="21"/>
                <w:szCs w:val="21"/>
                <w:u w:val="none"/>
              </w:rPr>
            </w:pPr>
            <w:del w:id="1874"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A692">
            <w:pPr>
              <w:keepNext w:val="0"/>
              <w:keepLines w:val="0"/>
              <w:widowControl/>
              <w:suppressLineNumbers w:val="0"/>
              <w:jc w:val="center"/>
              <w:textAlignment w:val="center"/>
              <w:rPr>
                <w:del w:id="1875" w:author="Lu" w:date="2026-10-19T16:37:03Z"/>
                <w:rFonts w:hint="eastAsia" w:ascii="宋体" w:hAnsi="宋体" w:eastAsia="宋体" w:cs="宋体"/>
                <w:i w:val="0"/>
                <w:iCs w:val="0"/>
                <w:color w:val="000000"/>
                <w:sz w:val="21"/>
                <w:szCs w:val="21"/>
                <w:u w:val="none"/>
              </w:rPr>
            </w:pPr>
            <w:del w:id="1876"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C710">
            <w:pPr>
              <w:keepNext w:val="0"/>
              <w:keepLines w:val="0"/>
              <w:widowControl/>
              <w:suppressLineNumbers w:val="0"/>
              <w:jc w:val="center"/>
              <w:textAlignment w:val="center"/>
              <w:rPr>
                <w:del w:id="1877" w:author="Lu" w:date="2026-10-19T16:37:03Z"/>
                <w:rFonts w:hint="eastAsia" w:ascii="宋体" w:hAnsi="宋体" w:eastAsia="宋体" w:cs="宋体"/>
                <w:i w:val="0"/>
                <w:iCs w:val="0"/>
                <w:color w:val="000000"/>
                <w:sz w:val="21"/>
                <w:szCs w:val="21"/>
                <w:u w:val="none"/>
              </w:rPr>
            </w:pPr>
            <w:del w:id="1878"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DDDA">
            <w:pPr>
              <w:keepNext w:val="0"/>
              <w:keepLines w:val="0"/>
              <w:widowControl/>
              <w:suppressLineNumbers w:val="0"/>
              <w:jc w:val="center"/>
              <w:textAlignment w:val="center"/>
              <w:rPr>
                <w:del w:id="1879" w:author="Lu" w:date="2026-10-19T16:37:03Z"/>
                <w:rFonts w:hint="eastAsia" w:ascii="宋体" w:hAnsi="宋体" w:eastAsia="宋体" w:cs="宋体"/>
                <w:i w:val="0"/>
                <w:iCs w:val="0"/>
                <w:color w:val="000000"/>
                <w:sz w:val="21"/>
                <w:szCs w:val="21"/>
                <w:u w:val="none"/>
              </w:rPr>
            </w:pPr>
            <w:del w:id="1880"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0C5B">
            <w:pPr>
              <w:keepNext w:val="0"/>
              <w:keepLines w:val="0"/>
              <w:widowControl/>
              <w:suppressLineNumbers w:val="0"/>
              <w:jc w:val="left"/>
              <w:textAlignment w:val="center"/>
              <w:rPr>
                <w:del w:id="1881" w:author="Lu" w:date="2026-10-19T16:37:03Z"/>
                <w:rFonts w:hint="eastAsia" w:ascii="宋体" w:hAnsi="宋体" w:eastAsia="宋体" w:cs="宋体"/>
                <w:i w:val="0"/>
                <w:iCs w:val="0"/>
                <w:color w:val="000000"/>
                <w:sz w:val="21"/>
                <w:szCs w:val="21"/>
                <w:u w:val="none"/>
              </w:rPr>
            </w:pPr>
            <w:del w:id="1882" w:author="Lu" w:date="2026-10-19T16:37:03Z">
              <w:r>
                <w:rPr>
                  <w:rFonts w:hint="eastAsia" w:ascii="宋体" w:hAnsi="宋体" w:eastAsia="宋体" w:cs="宋体"/>
                  <w:i w:val="0"/>
                  <w:iCs w:val="0"/>
                  <w:color w:val="000000"/>
                  <w:kern w:val="0"/>
                  <w:sz w:val="21"/>
                  <w:szCs w:val="21"/>
                  <w:u w:val="none"/>
                  <w:lang w:val="en-US" w:eastAsia="zh-CN" w:bidi="ar"/>
                </w:rPr>
                <w:delText>故障应急排除</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A5B66">
            <w:pPr>
              <w:keepNext w:val="0"/>
              <w:keepLines w:val="0"/>
              <w:widowControl/>
              <w:suppressLineNumbers w:val="0"/>
              <w:jc w:val="left"/>
              <w:textAlignment w:val="center"/>
              <w:rPr>
                <w:del w:id="1883"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08462">
            <w:pPr>
              <w:keepNext w:val="0"/>
              <w:keepLines w:val="0"/>
              <w:widowControl/>
              <w:suppressLineNumbers w:val="0"/>
              <w:jc w:val="left"/>
              <w:textAlignment w:val="center"/>
              <w:rPr>
                <w:del w:id="1884" w:author="Lu" w:date="2026-10-19T16:37:03Z"/>
                <w:rFonts w:hint="eastAsia" w:ascii="宋体" w:hAnsi="宋体" w:eastAsia="宋体" w:cs="宋体"/>
                <w:i w:val="0"/>
                <w:iCs w:val="0"/>
                <w:color w:val="000000"/>
                <w:kern w:val="0"/>
                <w:sz w:val="21"/>
                <w:szCs w:val="21"/>
                <w:u w:val="none"/>
                <w:lang w:val="en-US" w:eastAsia="zh-CN" w:bidi="ar"/>
              </w:rPr>
            </w:pPr>
          </w:p>
        </w:tc>
      </w:tr>
      <w:tr w14:paraId="6C855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885"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7ABE">
            <w:pPr>
              <w:keepNext w:val="0"/>
              <w:keepLines w:val="0"/>
              <w:widowControl/>
              <w:suppressLineNumbers w:val="0"/>
              <w:jc w:val="center"/>
              <w:textAlignment w:val="center"/>
              <w:rPr>
                <w:del w:id="1886" w:author="Lu" w:date="2026-10-19T16:37:03Z"/>
                <w:rFonts w:hint="eastAsia" w:ascii="宋体" w:hAnsi="宋体" w:eastAsia="宋体" w:cs="宋体"/>
                <w:i w:val="0"/>
                <w:iCs w:val="0"/>
                <w:color w:val="000000"/>
                <w:sz w:val="21"/>
                <w:szCs w:val="21"/>
                <w:u w:val="none"/>
              </w:rPr>
            </w:pPr>
            <w:del w:id="1887" w:author="Lu" w:date="2026-10-19T16:37:03Z">
              <w:r>
                <w:rPr>
                  <w:rFonts w:hint="eastAsia" w:ascii="宋体" w:hAnsi="宋体" w:eastAsia="宋体" w:cs="宋体"/>
                  <w:i w:val="0"/>
                  <w:iCs w:val="0"/>
                  <w:color w:val="000000"/>
                  <w:kern w:val="0"/>
                  <w:sz w:val="21"/>
                  <w:szCs w:val="21"/>
                  <w:u w:val="none"/>
                  <w:lang w:val="en-US" w:eastAsia="zh-CN" w:bidi="ar"/>
                </w:rPr>
                <w:delText>35</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F30">
            <w:pPr>
              <w:keepNext w:val="0"/>
              <w:keepLines w:val="0"/>
              <w:widowControl/>
              <w:suppressLineNumbers w:val="0"/>
              <w:jc w:val="left"/>
              <w:textAlignment w:val="center"/>
              <w:rPr>
                <w:del w:id="1888" w:author="Lu" w:date="2026-10-19T16:37:03Z"/>
                <w:rFonts w:hint="eastAsia" w:ascii="宋体" w:hAnsi="宋体" w:eastAsia="宋体" w:cs="宋体"/>
                <w:i w:val="0"/>
                <w:iCs w:val="0"/>
                <w:color w:val="000000"/>
                <w:sz w:val="21"/>
                <w:szCs w:val="21"/>
                <w:u w:val="none"/>
              </w:rPr>
            </w:pPr>
            <w:del w:id="1889" w:author="Lu" w:date="2026-10-19T16:37:03Z">
              <w:r>
                <w:rPr>
                  <w:rFonts w:hint="eastAsia" w:ascii="宋体" w:hAnsi="宋体" w:eastAsia="宋体" w:cs="宋体"/>
                  <w:u w:val="none"/>
                  <w:lang w:eastAsia="zh-CN"/>
                </w:rPr>
                <w:delText>设施设备运行</w:delText>
              </w:r>
            </w:del>
            <w:del w:id="1890" w:author="Lu" w:date="2026-10-19T16:37:03Z">
              <w:r>
                <w:rPr>
                  <w:rFonts w:hint="eastAsia" w:ascii="宋体" w:hAnsi="宋体" w:eastAsia="宋体" w:cs="宋体"/>
                </w:rPr>
                <w:delText>自控</w:delText>
              </w:r>
            </w:del>
            <w:del w:id="1891" w:author="Lu" w:date="2026-10-19T16:37:03Z">
              <w:r>
                <w:rPr>
                  <w:rFonts w:hint="eastAsia" w:ascii="宋体" w:hAnsi="宋体" w:eastAsia="宋体" w:cs="宋体"/>
                  <w:i w:val="0"/>
                  <w:iCs w:val="0"/>
                  <w:color w:val="000000"/>
                  <w:kern w:val="0"/>
                  <w:sz w:val="21"/>
                  <w:szCs w:val="21"/>
                  <w:u w:val="none"/>
                  <w:lang w:val="en-US" w:eastAsia="zh-CN" w:bidi="ar"/>
                </w:rPr>
                <w:delText>系统</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6B51D">
            <w:pPr>
              <w:keepNext w:val="0"/>
              <w:keepLines w:val="0"/>
              <w:widowControl/>
              <w:suppressLineNumbers w:val="0"/>
              <w:jc w:val="center"/>
              <w:textAlignment w:val="center"/>
              <w:rPr>
                <w:del w:id="1892" w:author="Lu" w:date="2026-10-19T16:37:03Z"/>
                <w:rFonts w:hint="eastAsia" w:ascii="宋体" w:hAnsi="宋体" w:eastAsia="宋体" w:cs="宋体"/>
                <w:i w:val="0"/>
                <w:iCs w:val="0"/>
                <w:color w:val="000000"/>
                <w:sz w:val="21"/>
                <w:szCs w:val="21"/>
                <w:u w:val="none"/>
              </w:rPr>
            </w:pP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10DC">
            <w:pPr>
              <w:keepNext w:val="0"/>
              <w:keepLines w:val="0"/>
              <w:widowControl/>
              <w:suppressLineNumbers w:val="0"/>
              <w:jc w:val="center"/>
              <w:textAlignment w:val="center"/>
              <w:rPr>
                <w:del w:id="1893" w:author="Lu" w:date="2026-10-19T16:37:03Z"/>
                <w:rFonts w:hint="eastAsia" w:ascii="宋体" w:hAnsi="宋体" w:eastAsia="宋体" w:cs="宋体"/>
                <w:i w:val="0"/>
                <w:iCs w:val="0"/>
                <w:color w:val="000000"/>
                <w:sz w:val="21"/>
                <w:szCs w:val="21"/>
                <w:u w:val="none"/>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CD217">
            <w:pPr>
              <w:keepNext w:val="0"/>
              <w:keepLines w:val="0"/>
              <w:widowControl/>
              <w:suppressLineNumbers w:val="0"/>
              <w:jc w:val="center"/>
              <w:textAlignment w:val="center"/>
              <w:rPr>
                <w:del w:id="1894" w:author="Lu" w:date="2026-10-19T16:37:03Z"/>
                <w:rFonts w:hint="eastAsia" w:ascii="宋体" w:hAnsi="宋体" w:eastAsia="宋体" w:cs="宋体"/>
                <w:i w:val="0"/>
                <w:iCs w:val="0"/>
                <w:color w:val="000000"/>
                <w:sz w:val="21"/>
                <w:szCs w:val="21"/>
                <w:u w:val="none"/>
              </w:rPr>
            </w:pPr>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183A">
            <w:pPr>
              <w:keepNext w:val="0"/>
              <w:keepLines w:val="0"/>
              <w:widowControl/>
              <w:suppressLineNumbers w:val="0"/>
              <w:jc w:val="center"/>
              <w:textAlignment w:val="center"/>
              <w:rPr>
                <w:del w:id="1895" w:author="Lu" w:date="2026-10-19T16:37:03Z"/>
                <w:rFonts w:hint="eastAsia" w:ascii="宋体" w:hAnsi="宋体" w:eastAsia="宋体" w:cs="宋体"/>
                <w:i w:val="0"/>
                <w:iCs w:val="0"/>
                <w:color w:val="000000"/>
                <w:sz w:val="21"/>
                <w:szCs w:val="21"/>
                <w:u w:val="none"/>
              </w:rPr>
            </w:pPr>
            <w:del w:id="1896"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7758">
            <w:pPr>
              <w:keepNext w:val="0"/>
              <w:keepLines w:val="0"/>
              <w:widowControl/>
              <w:suppressLineNumbers w:val="0"/>
              <w:jc w:val="center"/>
              <w:textAlignment w:val="center"/>
              <w:rPr>
                <w:del w:id="1897" w:author="Lu" w:date="2026-10-19T16:37:03Z"/>
                <w:rFonts w:hint="eastAsia" w:ascii="宋体" w:hAnsi="宋体" w:eastAsia="宋体" w:cs="宋体"/>
                <w:i w:val="0"/>
                <w:iCs w:val="0"/>
                <w:color w:val="000000"/>
                <w:sz w:val="21"/>
                <w:szCs w:val="21"/>
                <w:u w:val="none"/>
              </w:rPr>
            </w:pPr>
            <w:del w:id="1898"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C7BF">
            <w:pPr>
              <w:keepNext w:val="0"/>
              <w:keepLines w:val="0"/>
              <w:widowControl/>
              <w:suppressLineNumbers w:val="0"/>
              <w:jc w:val="left"/>
              <w:textAlignment w:val="center"/>
              <w:rPr>
                <w:del w:id="1899" w:author="Lu" w:date="2026-10-19T16:37:03Z"/>
                <w:rFonts w:hint="eastAsia" w:ascii="宋体" w:hAnsi="宋体" w:eastAsia="宋体" w:cs="宋体"/>
                <w:i w:val="0"/>
                <w:iCs w:val="0"/>
                <w:color w:val="000000"/>
                <w:sz w:val="21"/>
                <w:szCs w:val="21"/>
                <w:u w:val="none"/>
              </w:rPr>
            </w:pPr>
            <w:del w:id="1900" w:author="Lu" w:date="2026-10-19T16:37:03Z">
              <w:r>
                <w:rPr>
                  <w:rFonts w:hint="eastAsia" w:ascii="宋体" w:hAnsi="宋体" w:eastAsia="宋体" w:cs="宋体"/>
                  <w:i w:val="0"/>
                  <w:iCs w:val="0"/>
                  <w:color w:val="000000"/>
                  <w:kern w:val="0"/>
                  <w:sz w:val="21"/>
                  <w:szCs w:val="21"/>
                  <w:u w:val="none"/>
                  <w:lang w:val="en-US" w:eastAsia="zh-CN" w:bidi="ar"/>
                </w:rPr>
                <w:delText>保障正常运行</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ED522">
            <w:pPr>
              <w:keepNext w:val="0"/>
              <w:keepLines w:val="0"/>
              <w:widowControl/>
              <w:suppressLineNumbers w:val="0"/>
              <w:jc w:val="left"/>
              <w:textAlignment w:val="center"/>
              <w:rPr>
                <w:del w:id="1901"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27A9">
            <w:pPr>
              <w:keepNext w:val="0"/>
              <w:keepLines w:val="0"/>
              <w:widowControl/>
              <w:suppressLineNumbers w:val="0"/>
              <w:jc w:val="left"/>
              <w:textAlignment w:val="center"/>
              <w:rPr>
                <w:del w:id="1902" w:author="Lu" w:date="2026-10-19T16:37:03Z"/>
                <w:rFonts w:hint="eastAsia" w:ascii="宋体" w:hAnsi="宋体" w:eastAsia="宋体" w:cs="宋体"/>
                <w:i w:val="0"/>
                <w:iCs w:val="0"/>
                <w:color w:val="000000"/>
                <w:kern w:val="0"/>
                <w:sz w:val="21"/>
                <w:szCs w:val="21"/>
                <w:u w:val="none"/>
                <w:lang w:val="en-US" w:eastAsia="zh-CN" w:bidi="ar"/>
              </w:rPr>
            </w:pPr>
          </w:p>
        </w:tc>
      </w:tr>
      <w:tr w14:paraId="704E3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del w:id="1903"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F6DA">
            <w:pPr>
              <w:keepNext w:val="0"/>
              <w:keepLines w:val="0"/>
              <w:widowControl/>
              <w:suppressLineNumbers w:val="0"/>
              <w:jc w:val="center"/>
              <w:textAlignment w:val="center"/>
              <w:rPr>
                <w:del w:id="1904" w:author="Lu" w:date="2026-10-19T16:37:03Z"/>
                <w:rFonts w:hint="eastAsia" w:ascii="宋体" w:hAnsi="宋体" w:eastAsia="宋体" w:cs="宋体"/>
                <w:i w:val="0"/>
                <w:iCs w:val="0"/>
                <w:color w:val="000000"/>
                <w:sz w:val="21"/>
                <w:szCs w:val="21"/>
                <w:u w:val="none"/>
              </w:rPr>
            </w:pPr>
            <w:del w:id="1905" w:author="Lu" w:date="2026-10-19T16:37:03Z">
              <w:r>
                <w:rPr>
                  <w:rFonts w:hint="eastAsia" w:ascii="宋体" w:hAnsi="宋体" w:eastAsia="宋体" w:cs="宋体"/>
                  <w:i w:val="0"/>
                  <w:iCs w:val="0"/>
                  <w:color w:val="000000"/>
                  <w:kern w:val="0"/>
                  <w:sz w:val="21"/>
                  <w:szCs w:val="21"/>
                  <w:u w:val="none"/>
                  <w:lang w:val="en-US" w:eastAsia="zh-CN" w:bidi="ar"/>
                </w:rPr>
                <w:delText>36</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B2A90">
            <w:pPr>
              <w:keepNext w:val="0"/>
              <w:keepLines w:val="0"/>
              <w:widowControl/>
              <w:suppressLineNumbers w:val="0"/>
              <w:jc w:val="left"/>
              <w:textAlignment w:val="center"/>
              <w:rPr>
                <w:del w:id="1906" w:author="Lu" w:date="2026-10-19T16:37:03Z"/>
                <w:rFonts w:hint="eastAsia" w:ascii="宋体" w:hAnsi="宋体" w:eastAsia="宋体" w:cs="宋体"/>
                <w:i w:val="0"/>
                <w:iCs w:val="0"/>
                <w:color w:val="000000"/>
                <w:sz w:val="21"/>
                <w:szCs w:val="21"/>
                <w:u w:val="none"/>
              </w:rPr>
            </w:pPr>
            <w:del w:id="1907" w:author="Lu" w:date="2026-10-19T16:37:03Z">
              <w:r>
                <w:rPr>
                  <w:rFonts w:hint="eastAsia" w:ascii="宋体" w:hAnsi="宋体" w:eastAsia="宋体" w:cs="宋体"/>
                  <w:i w:val="0"/>
                  <w:iCs w:val="0"/>
                  <w:color w:val="000000"/>
                  <w:kern w:val="0"/>
                  <w:sz w:val="21"/>
                  <w:szCs w:val="21"/>
                  <w:u w:val="none"/>
                  <w:lang w:val="en-US" w:eastAsia="zh-CN" w:bidi="ar"/>
                </w:rPr>
                <w:delText>结构墙体、顶板、地板、水、电设备</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8B77">
            <w:pPr>
              <w:keepNext w:val="0"/>
              <w:keepLines w:val="0"/>
              <w:widowControl/>
              <w:suppressLineNumbers w:val="0"/>
              <w:jc w:val="center"/>
              <w:textAlignment w:val="center"/>
              <w:rPr>
                <w:del w:id="1908" w:author="Lu" w:date="2026-10-19T16:37:03Z"/>
                <w:rFonts w:hint="eastAsia" w:ascii="宋体" w:hAnsi="宋体" w:eastAsia="宋体" w:cs="宋体"/>
                <w:i w:val="0"/>
                <w:iCs w:val="0"/>
                <w:color w:val="000000"/>
                <w:sz w:val="21"/>
                <w:szCs w:val="21"/>
                <w:u w:val="none"/>
              </w:rPr>
            </w:pPr>
            <w:del w:id="1909"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BA7C6">
            <w:pPr>
              <w:keepNext w:val="0"/>
              <w:keepLines w:val="0"/>
              <w:widowControl/>
              <w:suppressLineNumbers w:val="0"/>
              <w:jc w:val="center"/>
              <w:textAlignment w:val="center"/>
              <w:rPr>
                <w:del w:id="1910" w:author="Lu" w:date="2026-10-19T16:37:03Z"/>
                <w:rFonts w:hint="eastAsia" w:ascii="宋体" w:hAnsi="宋体" w:eastAsia="宋体" w:cs="宋体"/>
                <w:i w:val="0"/>
                <w:iCs w:val="0"/>
                <w:color w:val="000000"/>
                <w:sz w:val="21"/>
                <w:szCs w:val="21"/>
                <w:u w:val="none"/>
              </w:rPr>
            </w:pPr>
            <w:del w:id="1911"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35BA">
            <w:pPr>
              <w:keepNext w:val="0"/>
              <w:keepLines w:val="0"/>
              <w:widowControl/>
              <w:suppressLineNumbers w:val="0"/>
              <w:jc w:val="center"/>
              <w:textAlignment w:val="center"/>
              <w:rPr>
                <w:del w:id="1912" w:author="Lu" w:date="2026-10-19T16:37:03Z"/>
                <w:rFonts w:hint="eastAsia" w:ascii="宋体" w:hAnsi="宋体" w:eastAsia="宋体" w:cs="宋体"/>
                <w:i w:val="0"/>
                <w:iCs w:val="0"/>
                <w:color w:val="000000"/>
                <w:sz w:val="21"/>
                <w:szCs w:val="21"/>
                <w:u w:val="none"/>
              </w:rPr>
            </w:pPr>
            <w:del w:id="1913"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813A0">
            <w:pPr>
              <w:keepNext w:val="0"/>
              <w:keepLines w:val="0"/>
              <w:widowControl/>
              <w:suppressLineNumbers w:val="0"/>
              <w:jc w:val="center"/>
              <w:textAlignment w:val="center"/>
              <w:rPr>
                <w:del w:id="1914" w:author="Lu" w:date="2026-10-19T16:37:03Z"/>
                <w:rFonts w:hint="eastAsia" w:ascii="宋体" w:hAnsi="宋体" w:eastAsia="宋体" w:cs="宋体"/>
                <w:i w:val="0"/>
                <w:iCs w:val="0"/>
                <w:color w:val="000000"/>
                <w:sz w:val="21"/>
                <w:szCs w:val="21"/>
                <w:u w:val="none"/>
              </w:rPr>
            </w:pPr>
            <w:del w:id="1915"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7F69">
            <w:pPr>
              <w:keepNext w:val="0"/>
              <w:keepLines w:val="0"/>
              <w:widowControl/>
              <w:suppressLineNumbers w:val="0"/>
              <w:jc w:val="center"/>
              <w:textAlignment w:val="center"/>
              <w:rPr>
                <w:del w:id="1916" w:author="Lu" w:date="2026-10-19T16:37:03Z"/>
                <w:rFonts w:hint="eastAsia" w:ascii="宋体" w:hAnsi="宋体" w:eastAsia="宋体" w:cs="宋体"/>
                <w:i w:val="0"/>
                <w:iCs w:val="0"/>
                <w:color w:val="000000"/>
                <w:sz w:val="21"/>
                <w:szCs w:val="21"/>
                <w:u w:val="none"/>
              </w:rPr>
            </w:pPr>
            <w:del w:id="1917"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78158">
            <w:pPr>
              <w:keepNext w:val="0"/>
              <w:keepLines w:val="0"/>
              <w:widowControl/>
              <w:suppressLineNumbers w:val="0"/>
              <w:jc w:val="left"/>
              <w:textAlignment w:val="center"/>
              <w:rPr>
                <w:del w:id="1918" w:author="Lu" w:date="2026-10-19T16:37:03Z"/>
                <w:rFonts w:hint="eastAsia" w:ascii="宋体" w:hAnsi="宋体" w:eastAsia="宋体" w:cs="宋体"/>
                <w:i w:val="0"/>
                <w:iCs w:val="0"/>
                <w:color w:val="000000"/>
                <w:sz w:val="21"/>
                <w:szCs w:val="21"/>
                <w:u w:val="none"/>
              </w:rPr>
            </w:pPr>
            <w:del w:id="1919" w:author="Lu" w:date="2026-10-19T16:37:03Z">
              <w:r>
                <w:rPr>
                  <w:rFonts w:hint="eastAsia" w:ascii="宋体" w:hAnsi="宋体" w:eastAsia="宋体" w:cs="宋体"/>
                  <w:i w:val="0"/>
                  <w:iCs w:val="0"/>
                  <w:color w:val="000000"/>
                  <w:kern w:val="0"/>
                  <w:sz w:val="21"/>
                  <w:szCs w:val="21"/>
                  <w:u w:val="none"/>
                  <w:lang w:val="en-US" w:eastAsia="zh-CN" w:bidi="ar"/>
                </w:rPr>
                <w:delText>维修、维护、保养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B2D8">
            <w:pPr>
              <w:keepNext w:val="0"/>
              <w:keepLines w:val="0"/>
              <w:widowControl/>
              <w:suppressLineNumbers w:val="0"/>
              <w:jc w:val="left"/>
              <w:textAlignment w:val="center"/>
              <w:rPr>
                <w:del w:id="1920"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1E0E3">
            <w:pPr>
              <w:keepNext w:val="0"/>
              <w:keepLines w:val="0"/>
              <w:widowControl/>
              <w:suppressLineNumbers w:val="0"/>
              <w:jc w:val="left"/>
              <w:textAlignment w:val="center"/>
              <w:rPr>
                <w:del w:id="1921" w:author="Lu" w:date="2026-10-19T16:37:03Z"/>
                <w:rFonts w:hint="eastAsia" w:ascii="宋体" w:hAnsi="宋体" w:eastAsia="宋体" w:cs="宋体"/>
                <w:i w:val="0"/>
                <w:iCs w:val="0"/>
                <w:color w:val="000000"/>
                <w:kern w:val="0"/>
                <w:sz w:val="21"/>
                <w:szCs w:val="21"/>
                <w:u w:val="none"/>
                <w:lang w:val="en-US" w:eastAsia="zh-CN" w:bidi="ar"/>
              </w:rPr>
            </w:pPr>
          </w:p>
        </w:tc>
      </w:tr>
      <w:tr w14:paraId="4F7D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del w:id="192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AF7D">
            <w:pPr>
              <w:keepNext w:val="0"/>
              <w:keepLines w:val="0"/>
              <w:widowControl/>
              <w:suppressLineNumbers w:val="0"/>
              <w:jc w:val="center"/>
              <w:textAlignment w:val="center"/>
              <w:rPr>
                <w:del w:id="1923" w:author="Lu" w:date="2026-10-19T16:37:03Z"/>
                <w:rFonts w:hint="eastAsia" w:ascii="宋体" w:hAnsi="宋体" w:eastAsia="宋体" w:cs="宋体"/>
                <w:i w:val="0"/>
                <w:iCs w:val="0"/>
                <w:color w:val="000000"/>
                <w:sz w:val="21"/>
                <w:szCs w:val="21"/>
                <w:u w:val="none"/>
              </w:rPr>
            </w:pPr>
            <w:del w:id="1924" w:author="Lu" w:date="2026-10-19T16:37:03Z">
              <w:r>
                <w:rPr>
                  <w:rFonts w:hint="eastAsia" w:ascii="宋体" w:hAnsi="宋体" w:eastAsia="宋体" w:cs="宋体"/>
                  <w:i w:val="0"/>
                  <w:iCs w:val="0"/>
                  <w:color w:val="000000"/>
                  <w:kern w:val="0"/>
                  <w:sz w:val="21"/>
                  <w:szCs w:val="21"/>
                  <w:u w:val="none"/>
                  <w:lang w:val="en-US" w:eastAsia="zh-CN" w:bidi="ar"/>
                </w:rPr>
                <w:delText>37</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FB1D">
            <w:pPr>
              <w:keepNext w:val="0"/>
              <w:keepLines w:val="0"/>
              <w:widowControl/>
              <w:suppressLineNumbers w:val="0"/>
              <w:jc w:val="left"/>
              <w:textAlignment w:val="center"/>
              <w:rPr>
                <w:del w:id="1925" w:author="Lu" w:date="2026-10-19T16:37:03Z"/>
                <w:rFonts w:hint="eastAsia" w:ascii="宋体" w:hAnsi="宋体" w:eastAsia="宋体" w:cs="宋体"/>
                <w:i w:val="0"/>
                <w:iCs w:val="0"/>
                <w:color w:val="000000"/>
                <w:sz w:val="21"/>
                <w:szCs w:val="21"/>
                <w:u w:val="none"/>
              </w:rPr>
            </w:pPr>
            <w:del w:id="1926" w:author="Lu" w:date="2026-10-19T16:37:03Z">
              <w:r>
                <w:rPr>
                  <w:rFonts w:hint="eastAsia" w:ascii="宋体" w:hAnsi="宋体" w:eastAsia="宋体" w:cs="宋体"/>
                  <w:i w:val="0"/>
                  <w:iCs w:val="0"/>
                  <w:color w:val="000000"/>
                  <w:kern w:val="0"/>
                  <w:sz w:val="21"/>
                  <w:szCs w:val="21"/>
                  <w:u w:val="none"/>
                  <w:lang w:val="en-US" w:eastAsia="zh-CN" w:bidi="ar"/>
                </w:rPr>
                <w:delText>设施所有软硬件设施及围护结构</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4361">
            <w:pPr>
              <w:keepNext w:val="0"/>
              <w:keepLines w:val="0"/>
              <w:widowControl/>
              <w:suppressLineNumbers w:val="0"/>
              <w:jc w:val="center"/>
              <w:textAlignment w:val="center"/>
              <w:rPr>
                <w:del w:id="1927" w:author="Lu" w:date="2026-10-19T16:37:03Z"/>
                <w:rFonts w:hint="eastAsia" w:ascii="宋体" w:hAnsi="宋体" w:eastAsia="宋体" w:cs="宋体"/>
                <w:i w:val="0"/>
                <w:iCs w:val="0"/>
                <w:color w:val="000000"/>
                <w:sz w:val="21"/>
                <w:szCs w:val="21"/>
                <w:u w:val="none"/>
              </w:rPr>
            </w:pPr>
            <w:del w:id="1928"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0A1B7">
            <w:pPr>
              <w:keepNext w:val="0"/>
              <w:keepLines w:val="0"/>
              <w:widowControl/>
              <w:suppressLineNumbers w:val="0"/>
              <w:jc w:val="center"/>
              <w:textAlignment w:val="center"/>
              <w:rPr>
                <w:del w:id="1929" w:author="Lu" w:date="2026-10-19T16:37:03Z"/>
                <w:rFonts w:hint="eastAsia" w:ascii="宋体" w:hAnsi="宋体" w:eastAsia="宋体" w:cs="宋体"/>
                <w:i w:val="0"/>
                <w:iCs w:val="0"/>
                <w:color w:val="000000"/>
                <w:sz w:val="21"/>
                <w:szCs w:val="21"/>
                <w:u w:val="none"/>
              </w:rPr>
            </w:pPr>
            <w:del w:id="1930"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5819">
            <w:pPr>
              <w:keepNext w:val="0"/>
              <w:keepLines w:val="0"/>
              <w:widowControl/>
              <w:suppressLineNumbers w:val="0"/>
              <w:jc w:val="center"/>
              <w:textAlignment w:val="center"/>
              <w:rPr>
                <w:del w:id="1931" w:author="Lu" w:date="2026-10-19T16:37:03Z"/>
                <w:rFonts w:hint="eastAsia" w:ascii="宋体" w:hAnsi="宋体" w:eastAsia="宋体" w:cs="宋体"/>
                <w:i w:val="0"/>
                <w:iCs w:val="0"/>
                <w:color w:val="000000"/>
                <w:sz w:val="21"/>
                <w:szCs w:val="21"/>
                <w:u w:val="none"/>
              </w:rPr>
            </w:pPr>
            <w:del w:id="1932" w:author="Lu" w:date="2026-10-19T16:37:03Z">
              <w:r>
                <w:rPr>
                  <w:rFonts w:hint="eastAsia" w:ascii="宋体" w:hAnsi="宋体" w:eastAsia="宋体" w:cs="宋体"/>
                  <w:i w:val="0"/>
                  <w:iCs w:val="0"/>
                  <w:color w:val="000000"/>
                  <w:kern w:val="0"/>
                  <w:sz w:val="21"/>
                  <w:szCs w:val="21"/>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33ED">
            <w:pPr>
              <w:keepNext w:val="0"/>
              <w:keepLines w:val="0"/>
              <w:widowControl/>
              <w:suppressLineNumbers w:val="0"/>
              <w:jc w:val="center"/>
              <w:textAlignment w:val="center"/>
              <w:rPr>
                <w:del w:id="1933" w:author="Lu" w:date="2026-10-19T16:37:03Z"/>
                <w:rFonts w:hint="eastAsia" w:ascii="宋体" w:hAnsi="宋体" w:eastAsia="宋体" w:cs="宋体"/>
                <w:i w:val="0"/>
                <w:iCs w:val="0"/>
                <w:color w:val="000000"/>
                <w:sz w:val="21"/>
                <w:szCs w:val="21"/>
                <w:u w:val="none"/>
              </w:rPr>
            </w:pPr>
            <w:del w:id="1934" w:author="Lu" w:date="2026-10-19T16:37:03Z">
              <w:r>
                <w:rPr>
                  <w:rFonts w:hint="eastAsia" w:ascii="宋体" w:hAnsi="宋体" w:eastAsia="宋体" w:cs="宋体"/>
                  <w:i w:val="0"/>
                  <w:iCs w:val="0"/>
                  <w:color w:val="000000"/>
                  <w:kern w:val="0"/>
                  <w:sz w:val="21"/>
                  <w:szCs w:val="21"/>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BA80C">
            <w:pPr>
              <w:keepNext w:val="0"/>
              <w:keepLines w:val="0"/>
              <w:widowControl/>
              <w:suppressLineNumbers w:val="0"/>
              <w:jc w:val="center"/>
              <w:textAlignment w:val="center"/>
              <w:rPr>
                <w:del w:id="1935" w:author="Lu" w:date="2026-10-19T16:37:03Z"/>
                <w:rFonts w:hint="eastAsia" w:ascii="宋体" w:hAnsi="宋体" w:eastAsia="宋体" w:cs="宋体"/>
                <w:i w:val="0"/>
                <w:iCs w:val="0"/>
                <w:color w:val="000000"/>
                <w:sz w:val="21"/>
                <w:szCs w:val="21"/>
                <w:u w:val="none"/>
              </w:rPr>
            </w:pPr>
            <w:del w:id="1936" w:author="Lu" w:date="2026-10-19T16:37:03Z">
              <w:r>
                <w:rPr>
                  <w:rFonts w:hint="eastAsia" w:ascii="宋体" w:hAnsi="宋体" w:eastAsia="宋体" w:cs="宋体"/>
                  <w:i w:val="0"/>
                  <w:iCs w:val="0"/>
                  <w:color w:val="000000"/>
                  <w:kern w:val="0"/>
                  <w:sz w:val="21"/>
                  <w:szCs w:val="21"/>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A755">
            <w:pPr>
              <w:keepNext w:val="0"/>
              <w:keepLines w:val="0"/>
              <w:widowControl/>
              <w:suppressLineNumbers w:val="0"/>
              <w:jc w:val="left"/>
              <w:textAlignment w:val="center"/>
              <w:rPr>
                <w:del w:id="1937" w:author="Lu" w:date="2026-10-19T16:37:03Z"/>
                <w:rFonts w:hint="eastAsia" w:ascii="宋体" w:hAnsi="宋体" w:eastAsia="宋体" w:cs="宋体"/>
                <w:i w:val="0"/>
                <w:iCs w:val="0"/>
                <w:color w:val="000000"/>
                <w:sz w:val="21"/>
                <w:szCs w:val="21"/>
                <w:u w:val="none"/>
              </w:rPr>
            </w:pPr>
            <w:del w:id="1938" w:author="Lu" w:date="2026-10-19T16:37:03Z">
              <w:r>
                <w:rPr>
                  <w:rFonts w:hint="eastAsia" w:ascii="宋体" w:hAnsi="宋体" w:eastAsia="宋体" w:cs="宋体"/>
                  <w:i w:val="0"/>
                  <w:iCs w:val="0"/>
                  <w:color w:val="000000"/>
                  <w:kern w:val="0"/>
                  <w:sz w:val="21"/>
                  <w:szCs w:val="21"/>
                  <w:u w:val="none"/>
                  <w:lang w:val="en-US" w:eastAsia="zh-CN" w:bidi="ar"/>
                </w:rPr>
                <w:delText>故障排除及维护保养</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18E4">
            <w:pPr>
              <w:keepNext w:val="0"/>
              <w:keepLines w:val="0"/>
              <w:widowControl/>
              <w:suppressLineNumbers w:val="0"/>
              <w:jc w:val="left"/>
              <w:textAlignment w:val="center"/>
              <w:rPr>
                <w:del w:id="1939" w:author="Lu" w:date="2026-10-19T16:37:03Z"/>
                <w:rFonts w:hint="eastAsia" w:ascii="宋体" w:hAnsi="宋体" w:eastAsia="宋体" w:cs="宋体"/>
                <w:i w:val="0"/>
                <w:iCs w:val="0"/>
                <w:color w:val="000000"/>
                <w:kern w:val="0"/>
                <w:sz w:val="21"/>
                <w:szCs w:val="21"/>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D170">
            <w:pPr>
              <w:keepNext w:val="0"/>
              <w:keepLines w:val="0"/>
              <w:widowControl/>
              <w:suppressLineNumbers w:val="0"/>
              <w:jc w:val="left"/>
              <w:textAlignment w:val="center"/>
              <w:rPr>
                <w:del w:id="1940" w:author="Lu" w:date="2026-10-19T16:37:03Z"/>
                <w:rFonts w:hint="eastAsia" w:ascii="宋体" w:hAnsi="宋体" w:eastAsia="宋体" w:cs="宋体"/>
                <w:i w:val="0"/>
                <w:iCs w:val="0"/>
                <w:color w:val="000000"/>
                <w:kern w:val="0"/>
                <w:sz w:val="21"/>
                <w:szCs w:val="21"/>
                <w:u w:val="none"/>
                <w:lang w:val="en-US" w:eastAsia="zh-CN" w:bidi="ar"/>
              </w:rPr>
            </w:pPr>
          </w:p>
        </w:tc>
      </w:tr>
      <w:tr w14:paraId="66AD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del w:id="1941"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B0935">
            <w:pPr>
              <w:keepNext w:val="0"/>
              <w:keepLines w:val="0"/>
              <w:widowControl/>
              <w:suppressLineNumbers w:val="0"/>
              <w:jc w:val="center"/>
              <w:textAlignment w:val="center"/>
              <w:rPr>
                <w:del w:id="1942" w:author="Lu" w:date="2026-10-19T16:37:03Z"/>
                <w:rFonts w:hint="eastAsia" w:ascii="宋体" w:hAnsi="宋体" w:eastAsia="宋体" w:cs="宋体"/>
                <w:i w:val="0"/>
                <w:iCs w:val="0"/>
                <w:color w:val="000000"/>
                <w:sz w:val="22"/>
                <w:szCs w:val="22"/>
                <w:u w:val="none"/>
              </w:rPr>
            </w:pPr>
            <w:del w:id="1943" w:author="Lu" w:date="2026-10-19T16:37:03Z">
              <w:r>
                <w:rPr>
                  <w:rFonts w:hint="eastAsia" w:ascii="宋体" w:hAnsi="宋体" w:eastAsia="宋体" w:cs="宋体"/>
                  <w:i w:val="0"/>
                  <w:iCs w:val="0"/>
                  <w:color w:val="000000"/>
                  <w:kern w:val="0"/>
                  <w:sz w:val="22"/>
                  <w:szCs w:val="22"/>
                  <w:u w:val="none"/>
                  <w:lang w:val="en-US" w:eastAsia="zh-CN" w:bidi="ar"/>
                </w:rPr>
                <w:delText>38</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BFB1F">
            <w:pPr>
              <w:keepNext w:val="0"/>
              <w:keepLines w:val="0"/>
              <w:widowControl/>
              <w:suppressLineNumbers w:val="0"/>
              <w:jc w:val="left"/>
              <w:textAlignment w:val="center"/>
              <w:rPr>
                <w:del w:id="1944" w:author="Lu" w:date="2026-10-19T16:37:03Z"/>
                <w:rFonts w:hint="eastAsia" w:ascii="宋体" w:hAnsi="宋体" w:eastAsia="宋体" w:cs="宋体"/>
                <w:i w:val="0"/>
                <w:iCs w:val="0"/>
                <w:color w:val="000000"/>
                <w:sz w:val="22"/>
                <w:szCs w:val="22"/>
                <w:u w:val="none"/>
              </w:rPr>
            </w:pPr>
            <w:del w:id="1945" w:author="Lu" w:date="2026-10-19T16:37:03Z">
              <w:r>
                <w:rPr>
                  <w:rFonts w:hint="eastAsia" w:ascii="宋体" w:hAnsi="宋体" w:eastAsia="宋体" w:cs="宋体"/>
                  <w:i w:val="0"/>
                  <w:iCs w:val="0"/>
                  <w:color w:val="000000"/>
                  <w:kern w:val="0"/>
                  <w:sz w:val="22"/>
                  <w:szCs w:val="22"/>
                  <w:u w:val="none"/>
                  <w:lang w:val="en-US" w:eastAsia="zh-CN" w:bidi="ar"/>
                </w:rPr>
                <w:delText>每年委托国家认可的具有检测资质的第三方对环境设施检测并出具检测报告(检验依据应为GB14925-2023 实验动物 环境与设施检测内容)</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1223">
            <w:pPr>
              <w:keepNext w:val="0"/>
              <w:keepLines w:val="0"/>
              <w:widowControl/>
              <w:suppressLineNumbers w:val="0"/>
              <w:jc w:val="center"/>
              <w:textAlignment w:val="center"/>
              <w:rPr>
                <w:del w:id="1946" w:author="Lu" w:date="2026-10-19T16:37:03Z"/>
                <w:rFonts w:hint="eastAsia" w:ascii="宋体" w:hAnsi="宋体" w:eastAsia="宋体" w:cs="宋体"/>
                <w:i w:val="0"/>
                <w:iCs w:val="0"/>
                <w:color w:val="000000"/>
                <w:sz w:val="22"/>
                <w:szCs w:val="22"/>
                <w:u w:val="none"/>
              </w:rPr>
            </w:pPr>
            <w:del w:id="1947"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E289">
            <w:pPr>
              <w:keepNext w:val="0"/>
              <w:keepLines w:val="0"/>
              <w:widowControl/>
              <w:suppressLineNumbers w:val="0"/>
              <w:jc w:val="center"/>
              <w:textAlignment w:val="center"/>
              <w:rPr>
                <w:del w:id="1948" w:author="Lu" w:date="2026-10-19T16:37:03Z"/>
                <w:rFonts w:hint="eastAsia" w:ascii="宋体" w:hAnsi="宋体" w:eastAsia="宋体" w:cs="宋体"/>
                <w:i w:val="0"/>
                <w:iCs w:val="0"/>
                <w:color w:val="000000"/>
                <w:sz w:val="22"/>
                <w:szCs w:val="22"/>
                <w:u w:val="none"/>
              </w:rPr>
            </w:pPr>
            <w:del w:id="1949"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055D">
            <w:pPr>
              <w:keepNext w:val="0"/>
              <w:keepLines w:val="0"/>
              <w:widowControl/>
              <w:suppressLineNumbers w:val="0"/>
              <w:jc w:val="center"/>
              <w:textAlignment w:val="center"/>
              <w:rPr>
                <w:del w:id="1950" w:author="Lu" w:date="2026-10-19T16:37:03Z"/>
                <w:rFonts w:hint="eastAsia" w:ascii="宋体" w:hAnsi="宋体" w:eastAsia="宋体" w:cs="宋体"/>
                <w:i w:val="0"/>
                <w:iCs w:val="0"/>
                <w:color w:val="000000"/>
                <w:sz w:val="22"/>
                <w:szCs w:val="22"/>
                <w:u w:val="none"/>
              </w:rPr>
            </w:pPr>
            <w:del w:id="1951"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1C230">
            <w:pPr>
              <w:keepNext w:val="0"/>
              <w:keepLines w:val="0"/>
              <w:widowControl/>
              <w:suppressLineNumbers w:val="0"/>
              <w:jc w:val="center"/>
              <w:textAlignment w:val="center"/>
              <w:rPr>
                <w:del w:id="1952" w:author="Lu" w:date="2026-10-19T16:37:03Z"/>
                <w:rFonts w:hint="eastAsia" w:ascii="宋体" w:hAnsi="宋体" w:eastAsia="宋体" w:cs="宋体"/>
                <w:i w:val="0"/>
                <w:iCs w:val="0"/>
                <w:color w:val="000000"/>
                <w:sz w:val="22"/>
                <w:szCs w:val="22"/>
                <w:u w:val="none"/>
              </w:rPr>
            </w:pPr>
            <w:del w:id="1953" w:author="Lu" w:date="2026-10-19T16:37:03Z">
              <w:r>
                <w:rPr>
                  <w:rFonts w:hint="eastAsia" w:ascii="宋体" w:hAnsi="宋体" w:eastAsia="宋体" w:cs="宋体"/>
                  <w:i w:val="0"/>
                  <w:iCs w:val="0"/>
                  <w:color w:val="000000"/>
                  <w:kern w:val="0"/>
                  <w:sz w:val="22"/>
                  <w:szCs w:val="22"/>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7B69">
            <w:pPr>
              <w:keepNext w:val="0"/>
              <w:keepLines w:val="0"/>
              <w:widowControl/>
              <w:suppressLineNumbers w:val="0"/>
              <w:jc w:val="center"/>
              <w:textAlignment w:val="center"/>
              <w:rPr>
                <w:del w:id="1954" w:author="Lu" w:date="2026-10-19T16:37:03Z"/>
                <w:rFonts w:hint="eastAsia" w:ascii="宋体" w:hAnsi="宋体" w:eastAsia="宋体" w:cs="宋体"/>
                <w:i w:val="0"/>
                <w:iCs w:val="0"/>
                <w:color w:val="000000"/>
                <w:sz w:val="22"/>
                <w:szCs w:val="22"/>
                <w:u w:val="none"/>
              </w:rPr>
            </w:pPr>
            <w:del w:id="1955" w:author="Lu" w:date="2026-10-19T16:37:03Z">
              <w:r>
                <w:rPr>
                  <w:rFonts w:hint="eastAsia" w:ascii="宋体" w:hAnsi="宋体" w:eastAsia="宋体" w:cs="宋体"/>
                  <w:i w:val="0"/>
                  <w:iCs w:val="0"/>
                  <w:color w:val="000000"/>
                  <w:kern w:val="0"/>
                  <w:sz w:val="22"/>
                  <w:szCs w:val="22"/>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5C05">
            <w:pPr>
              <w:keepNext w:val="0"/>
              <w:keepLines w:val="0"/>
              <w:widowControl/>
              <w:suppressLineNumbers w:val="0"/>
              <w:jc w:val="left"/>
              <w:textAlignment w:val="center"/>
              <w:rPr>
                <w:del w:id="1956" w:author="Lu" w:date="2026-10-19T16:37:03Z"/>
                <w:rFonts w:hint="eastAsia" w:ascii="宋体" w:hAnsi="宋体" w:eastAsia="宋体" w:cs="宋体"/>
                <w:i w:val="0"/>
                <w:iCs w:val="0"/>
                <w:color w:val="000000"/>
                <w:sz w:val="22"/>
                <w:szCs w:val="22"/>
                <w:u w:val="none"/>
              </w:rPr>
            </w:pPr>
            <w:del w:id="1957" w:author="Lu" w:date="2026-10-19T16:37:03Z">
              <w:r>
                <w:rPr>
                  <w:rFonts w:hint="eastAsia" w:ascii="宋体" w:hAnsi="宋体" w:eastAsia="宋体" w:cs="宋体"/>
                  <w:i w:val="0"/>
                  <w:iCs w:val="0"/>
                  <w:color w:val="000000"/>
                  <w:kern w:val="0"/>
                  <w:sz w:val="22"/>
                  <w:szCs w:val="22"/>
                  <w:u w:val="none"/>
                  <w:lang w:val="en-US" w:eastAsia="zh-CN" w:bidi="ar"/>
                </w:rPr>
                <w:delText>出具检测报告</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BF33">
            <w:pPr>
              <w:keepNext w:val="0"/>
              <w:keepLines w:val="0"/>
              <w:widowControl/>
              <w:suppressLineNumbers w:val="0"/>
              <w:jc w:val="left"/>
              <w:textAlignment w:val="center"/>
              <w:rPr>
                <w:del w:id="1958" w:author="Lu" w:date="2026-10-19T16:37:03Z"/>
                <w:rFonts w:hint="eastAsia" w:ascii="宋体" w:hAnsi="宋体" w:eastAsia="宋体" w:cs="宋体"/>
                <w:i w:val="0"/>
                <w:iCs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F6D96">
            <w:pPr>
              <w:keepNext w:val="0"/>
              <w:keepLines w:val="0"/>
              <w:widowControl/>
              <w:suppressLineNumbers w:val="0"/>
              <w:jc w:val="left"/>
              <w:textAlignment w:val="center"/>
              <w:rPr>
                <w:del w:id="1959" w:author="Lu" w:date="2026-10-19T16:37:03Z"/>
                <w:rFonts w:hint="eastAsia" w:ascii="宋体" w:hAnsi="宋体" w:eastAsia="宋体" w:cs="宋体"/>
                <w:i w:val="0"/>
                <w:iCs w:val="0"/>
                <w:color w:val="000000"/>
                <w:kern w:val="0"/>
                <w:sz w:val="22"/>
                <w:szCs w:val="22"/>
                <w:u w:val="none"/>
                <w:lang w:val="en-US" w:eastAsia="zh-CN" w:bidi="ar"/>
              </w:rPr>
            </w:pPr>
          </w:p>
        </w:tc>
      </w:tr>
      <w:tr w14:paraId="432C5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0" w:hRule="atLeast"/>
          <w:del w:id="1960"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A3C7">
            <w:pPr>
              <w:keepNext w:val="0"/>
              <w:keepLines w:val="0"/>
              <w:widowControl/>
              <w:suppressLineNumbers w:val="0"/>
              <w:jc w:val="center"/>
              <w:textAlignment w:val="center"/>
              <w:rPr>
                <w:del w:id="1961" w:author="Lu" w:date="2026-10-19T16:37:03Z"/>
                <w:rFonts w:hint="eastAsia" w:ascii="宋体" w:hAnsi="宋体" w:eastAsia="宋体" w:cs="宋体"/>
                <w:i w:val="0"/>
                <w:iCs w:val="0"/>
                <w:color w:val="000000"/>
                <w:kern w:val="2"/>
                <w:sz w:val="22"/>
                <w:szCs w:val="22"/>
                <w:u w:val="none"/>
                <w:lang w:val="en-US" w:eastAsia="zh-CN" w:bidi="ar-SA"/>
              </w:rPr>
            </w:pPr>
            <w:del w:id="1962" w:author="Lu" w:date="2026-10-19T16:37:03Z">
              <w:r>
                <w:rPr>
                  <w:rFonts w:hint="eastAsia" w:ascii="宋体" w:hAnsi="宋体" w:eastAsia="宋体" w:cs="宋体"/>
                  <w:i w:val="0"/>
                  <w:iCs w:val="0"/>
                  <w:color w:val="000000"/>
                  <w:kern w:val="0"/>
                  <w:sz w:val="22"/>
                  <w:szCs w:val="22"/>
                  <w:u w:val="none"/>
                  <w:lang w:val="en-US" w:eastAsia="zh-CN" w:bidi="ar"/>
                </w:rPr>
                <w:delText>39</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906B">
            <w:pPr>
              <w:keepNext w:val="0"/>
              <w:keepLines w:val="0"/>
              <w:widowControl/>
              <w:suppressLineNumbers w:val="0"/>
              <w:jc w:val="left"/>
              <w:textAlignment w:val="center"/>
              <w:rPr>
                <w:del w:id="1963" w:author="Lu" w:date="2026-10-19T16:37:03Z"/>
                <w:rFonts w:hint="eastAsia" w:ascii="宋体" w:hAnsi="宋体" w:eastAsia="宋体" w:cs="宋体"/>
                <w:i w:val="0"/>
                <w:iCs w:val="0"/>
                <w:color w:val="000000"/>
                <w:kern w:val="2"/>
                <w:sz w:val="22"/>
                <w:szCs w:val="22"/>
                <w:u w:val="none"/>
                <w:lang w:val="en-US" w:eastAsia="zh-CN" w:bidi="ar-SA"/>
              </w:rPr>
            </w:pPr>
            <w:del w:id="1964" w:author="Lu" w:date="2026-10-19T16:37:03Z">
              <w:r>
                <w:rPr>
                  <w:rFonts w:hint="eastAsia" w:ascii="宋体" w:hAnsi="宋体" w:eastAsia="宋体" w:cs="宋体"/>
                  <w:i w:val="0"/>
                  <w:iCs w:val="0"/>
                  <w:color w:val="000000"/>
                  <w:kern w:val="0"/>
                  <w:sz w:val="22"/>
                  <w:szCs w:val="22"/>
                  <w:u w:val="none"/>
                  <w:lang w:val="en-US" w:eastAsia="zh-CN" w:bidi="ar"/>
                </w:rPr>
                <w:delText>人员驻场及应急响应</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78F81">
            <w:pPr>
              <w:keepNext w:val="0"/>
              <w:keepLines w:val="0"/>
              <w:widowControl/>
              <w:suppressLineNumbers w:val="0"/>
              <w:jc w:val="center"/>
              <w:textAlignment w:val="center"/>
              <w:rPr>
                <w:del w:id="1965" w:author="Lu" w:date="2026-10-19T16:37:03Z"/>
                <w:rFonts w:hint="eastAsia" w:ascii="宋体" w:hAnsi="宋体" w:eastAsia="宋体" w:cs="宋体"/>
                <w:i w:val="0"/>
                <w:iCs w:val="0"/>
                <w:color w:val="000000"/>
                <w:kern w:val="2"/>
                <w:sz w:val="22"/>
                <w:szCs w:val="22"/>
                <w:u w:val="none"/>
                <w:lang w:val="en-US" w:eastAsia="zh-CN" w:bidi="ar-SA"/>
              </w:rPr>
            </w:pPr>
            <w:del w:id="1966"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45D9">
            <w:pPr>
              <w:keepNext w:val="0"/>
              <w:keepLines w:val="0"/>
              <w:widowControl/>
              <w:suppressLineNumbers w:val="0"/>
              <w:jc w:val="center"/>
              <w:textAlignment w:val="center"/>
              <w:rPr>
                <w:del w:id="1967" w:author="Lu" w:date="2026-10-19T16:37:03Z"/>
                <w:rFonts w:hint="eastAsia" w:ascii="宋体" w:hAnsi="宋体" w:eastAsia="宋体" w:cs="宋体"/>
                <w:i w:val="0"/>
                <w:iCs w:val="0"/>
                <w:color w:val="000000"/>
                <w:kern w:val="2"/>
                <w:sz w:val="22"/>
                <w:szCs w:val="22"/>
                <w:u w:val="none"/>
                <w:lang w:val="en-US" w:eastAsia="zh-CN" w:bidi="ar-SA"/>
              </w:rPr>
            </w:pPr>
            <w:del w:id="1968"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8B917">
            <w:pPr>
              <w:keepNext w:val="0"/>
              <w:keepLines w:val="0"/>
              <w:widowControl/>
              <w:suppressLineNumbers w:val="0"/>
              <w:jc w:val="center"/>
              <w:textAlignment w:val="center"/>
              <w:rPr>
                <w:del w:id="1969" w:author="Lu" w:date="2026-10-19T16:37:03Z"/>
                <w:rFonts w:hint="eastAsia" w:ascii="宋体" w:hAnsi="宋体" w:eastAsia="宋体" w:cs="宋体"/>
                <w:i w:val="0"/>
                <w:iCs w:val="0"/>
                <w:color w:val="000000"/>
                <w:kern w:val="2"/>
                <w:sz w:val="22"/>
                <w:szCs w:val="22"/>
                <w:u w:val="none"/>
                <w:lang w:val="en-US" w:eastAsia="zh-CN" w:bidi="ar-SA"/>
              </w:rPr>
            </w:pPr>
            <w:del w:id="1970"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A5D4C">
            <w:pPr>
              <w:keepNext w:val="0"/>
              <w:keepLines w:val="0"/>
              <w:widowControl/>
              <w:suppressLineNumbers w:val="0"/>
              <w:jc w:val="center"/>
              <w:textAlignment w:val="center"/>
              <w:rPr>
                <w:del w:id="1971" w:author="Lu" w:date="2026-10-19T16:37:03Z"/>
                <w:rFonts w:hint="eastAsia" w:ascii="宋体" w:hAnsi="宋体" w:eastAsia="宋体" w:cs="宋体"/>
                <w:i w:val="0"/>
                <w:iCs w:val="0"/>
                <w:color w:val="000000"/>
                <w:kern w:val="2"/>
                <w:sz w:val="22"/>
                <w:szCs w:val="22"/>
                <w:u w:val="none"/>
                <w:lang w:val="en-US" w:eastAsia="zh-CN" w:bidi="ar-SA"/>
              </w:rPr>
            </w:pPr>
            <w:del w:id="1972" w:author="Lu" w:date="2026-10-19T16:37:03Z">
              <w:r>
                <w:rPr>
                  <w:rFonts w:hint="eastAsia" w:ascii="宋体" w:hAnsi="宋体" w:eastAsia="宋体" w:cs="宋体"/>
                  <w:i w:val="0"/>
                  <w:iCs w:val="0"/>
                  <w:color w:val="000000"/>
                  <w:kern w:val="0"/>
                  <w:sz w:val="22"/>
                  <w:szCs w:val="22"/>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E41D">
            <w:pPr>
              <w:keepNext w:val="0"/>
              <w:keepLines w:val="0"/>
              <w:widowControl/>
              <w:suppressLineNumbers w:val="0"/>
              <w:jc w:val="center"/>
              <w:textAlignment w:val="center"/>
              <w:rPr>
                <w:del w:id="1973" w:author="Lu" w:date="2026-10-19T16:37:03Z"/>
                <w:rFonts w:hint="eastAsia" w:ascii="宋体" w:hAnsi="宋体" w:eastAsia="宋体" w:cs="宋体"/>
                <w:i w:val="0"/>
                <w:iCs w:val="0"/>
                <w:color w:val="000000"/>
                <w:kern w:val="2"/>
                <w:sz w:val="22"/>
                <w:szCs w:val="22"/>
                <w:u w:val="none"/>
                <w:lang w:val="en-US" w:eastAsia="zh-CN" w:bidi="ar-SA"/>
              </w:rPr>
            </w:pPr>
            <w:del w:id="1974" w:author="Lu" w:date="2026-10-19T16:37:03Z">
              <w:r>
                <w:rPr>
                  <w:rFonts w:hint="eastAsia" w:ascii="宋体" w:hAnsi="宋体" w:eastAsia="宋体" w:cs="宋体"/>
                  <w:i w:val="0"/>
                  <w:iCs w:val="0"/>
                  <w:color w:val="000000"/>
                  <w:kern w:val="0"/>
                  <w:sz w:val="22"/>
                  <w:szCs w:val="22"/>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BDB1">
            <w:pPr>
              <w:keepNext w:val="0"/>
              <w:keepLines w:val="0"/>
              <w:widowControl/>
              <w:suppressLineNumbers w:val="0"/>
              <w:jc w:val="left"/>
              <w:textAlignment w:val="center"/>
              <w:rPr>
                <w:del w:id="1975" w:author="Lu" w:date="2026-10-19T16:37:03Z"/>
                <w:rFonts w:hint="eastAsia" w:ascii="宋体" w:hAnsi="宋体" w:eastAsia="宋体" w:cs="宋体"/>
                <w:i w:val="0"/>
                <w:iCs w:val="0"/>
                <w:color w:val="000000"/>
                <w:kern w:val="0"/>
                <w:sz w:val="22"/>
                <w:szCs w:val="22"/>
                <w:u w:val="none"/>
                <w:lang w:val="en-US" w:eastAsia="zh-CN" w:bidi="ar"/>
              </w:rPr>
            </w:pPr>
            <w:del w:id="1976" w:author="Lu" w:date="2026-10-19T16:37:03Z">
              <w:r>
                <w:rPr>
                  <w:rFonts w:hint="eastAsia" w:ascii="宋体" w:hAnsi="宋体" w:eastAsia="宋体" w:cs="宋体"/>
                  <w:i w:val="0"/>
                  <w:iCs w:val="0"/>
                  <w:color w:val="000000"/>
                  <w:kern w:val="0"/>
                  <w:sz w:val="22"/>
                  <w:szCs w:val="22"/>
                  <w:u w:val="none"/>
                  <w:lang w:val="en-US" w:eastAsia="zh-CN" w:bidi="ar"/>
                </w:rPr>
                <w:delText>工作日（</w:delText>
              </w:r>
            </w:del>
            <w:del w:id="1977" w:author="Lu" w:date="2026-10-19T16:37:03Z">
              <w:r>
                <w:rPr>
                  <w:rFonts w:hint="eastAsia" w:ascii="宋体" w:hAnsi="宋体" w:eastAsia="宋体" w:cs="宋体"/>
                  <w:i w:val="0"/>
                  <w:iCs w:val="0"/>
                  <w:color w:val="auto"/>
                  <w:kern w:val="0"/>
                  <w:sz w:val="22"/>
                  <w:szCs w:val="22"/>
                  <w:u w:val="none"/>
                  <w:lang w:val="en-US" w:eastAsia="zh-CN" w:bidi="ar"/>
                </w:rPr>
                <w:delText>国家规定上班时间</w:delText>
              </w:r>
            </w:del>
            <w:del w:id="1978" w:author="Lu" w:date="2026-10-19T16:37:03Z">
              <w:r>
                <w:rPr>
                  <w:rFonts w:hint="eastAsia" w:ascii="宋体" w:hAnsi="宋体" w:eastAsia="宋体" w:cs="宋体"/>
                  <w:i w:val="0"/>
                  <w:iCs w:val="0"/>
                  <w:color w:val="000000"/>
                  <w:kern w:val="0"/>
                  <w:sz w:val="22"/>
                  <w:szCs w:val="22"/>
                  <w:u w:val="none"/>
                  <w:lang w:val="en-US" w:eastAsia="zh-CN" w:bidi="ar"/>
                </w:rPr>
                <w:delText>）期间一人驻点，非工作日及节假日故障1小时响应，快速处理小故障1—2小时内应完成维修任务；在大故障或配件到位前实施相应有效的应急处</w:delText>
              </w:r>
            </w:del>
            <w:del w:id="1979" w:author="Lu" w:date="2026-10-19T16:37:03Z">
              <w:r>
                <w:rPr>
                  <w:rStyle w:val="14"/>
                  <w:highlight w:val="none"/>
                  <w:lang w:val="en-US" w:eastAsia="zh-CN" w:bidi="ar"/>
                </w:rPr>
                <w:delText>理预案，大故障或配件到位后3-6小时完成维修任务</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2CD04">
            <w:pPr>
              <w:keepNext w:val="0"/>
              <w:keepLines w:val="0"/>
              <w:widowControl/>
              <w:suppressLineNumbers w:val="0"/>
              <w:jc w:val="left"/>
              <w:textAlignment w:val="center"/>
              <w:rPr>
                <w:del w:id="1980" w:author="Lu" w:date="2026-10-19T16:37:03Z"/>
                <w:rFonts w:hint="eastAsia" w:ascii="宋体" w:hAnsi="宋体" w:eastAsia="宋体" w:cs="宋体"/>
                <w:i w:val="0"/>
                <w:iCs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BEC25">
            <w:pPr>
              <w:keepNext w:val="0"/>
              <w:keepLines w:val="0"/>
              <w:widowControl/>
              <w:suppressLineNumbers w:val="0"/>
              <w:jc w:val="left"/>
              <w:textAlignment w:val="center"/>
              <w:rPr>
                <w:del w:id="1981" w:author="Lu" w:date="2026-10-19T16:37:03Z"/>
                <w:rFonts w:hint="eastAsia" w:ascii="宋体" w:hAnsi="宋体" w:eastAsia="宋体" w:cs="宋体"/>
                <w:i w:val="0"/>
                <w:iCs w:val="0"/>
                <w:color w:val="000000"/>
                <w:kern w:val="0"/>
                <w:sz w:val="22"/>
                <w:szCs w:val="22"/>
                <w:u w:val="none"/>
                <w:lang w:val="en-US" w:eastAsia="zh-CN" w:bidi="ar"/>
              </w:rPr>
            </w:pPr>
          </w:p>
        </w:tc>
      </w:tr>
      <w:tr w14:paraId="580B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del w:id="1982" w:author="Lu" w:date="2026-10-19T16:37:03Z"/>
        </w:trPr>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F1356">
            <w:pPr>
              <w:keepNext w:val="0"/>
              <w:keepLines w:val="0"/>
              <w:widowControl/>
              <w:suppressLineNumbers w:val="0"/>
              <w:jc w:val="center"/>
              <w:textAlignment w:val="center"/>
              <w:rPr>
                <w:del w:id="1983" w:author="Lu" w:date="2026-10-19T16:37:03Z"/>
                <w:rFonts w:hint="eastAsia" w:ascii="宋体" w:hAnsi="宋体" w:eastAsia="宋体" w:cs="宋体"/>
                <w:i w:val="0"/>
                <w:iCs w:val="0"/>
                <w:color w:val="000000"/>
                <w:sz w:val="22"/>
                <w:szCs w:val="22"/>
                <w:u w:val="none"/>
              </w:rPr>
            </w:pPr>
            <w:del w:id="1984" w:author="Lu" w:date="2026-10-19T16:37:03Z">
              <w:r>
                <w:rPr>
                  <w:rFonts w:hint="eastAsia" w:ascii="宋体" w:hAnsi="宋体" w:eastAsia="宋体" w:cs="宋体"/>
                  <w:i w:val="0"/>
                  <w:iCs w:val="0"/>
                  <w:color w:val="000000"/>
                  <w:kern w:val="0"/>
                  <w:sz w:val="22"/>
                  <w:szCs w:val="22"/>
                  <w:u w:val="none"/>
                  <w:lang w:val="en-US" w:eastAsia="zh-CN" w:bidi="ar"/>
                </w:rPr>
                <w:delText>40</w:delText>
              </w:r>
            </w:del>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BB4B">
            <w:pPr>
              <w:keepNext w:val="0"/>
              <w:keepLines w:val="0"/>
              <w:widowControl/>
              <w:suppressLineNumbers w:val="0"/>
              <w:jc w:val="left"/>
              <w:textAlignment w:val="center"/>
              <w:rPr>
                <w:del w:id="1985" w:author="Lu" w:date="2026-10-19T16:37:03Z"/>
                <w:rFonts w:hint="eastAsia" w:ascii="宋体" w:hAnsi="宋体" w:eastAsia="宋体" w:cs="宋体"/>
                <w:i w:val="0"/>
                <w:iCs w:val="0"/>
                <w:color w:val="000000"/>
                <w:sz w:val="22"/>
                <w:szCs w:val="22"/>
                <w:u w:val="none"/>
              </w:rPr>
            </w:pPr>
            <w:del w:id="1986" w:author="Lu" w:date="2026-10-19T16:37:03Z">
              <w:r>
                <w:rPr>
                  <w:rStyle w:val="14"/>
                  <w:shd w:val="clear"/>
                  <w:lang w:val="en-US" w:eastAsia="zh-CN" w:bidi="ar"/>
                </w:rPr>
                <w:delText>免费提供所有维修维护保养的配件、材料</w:delText>
              </w:r>
            </w:del>
            <w:del w:id="1987" w:author="Lu" w:date="2026-10-19T16:37:03Z">
              <w:r>
                <w:rPr>
                  <w:rStyle w:val="16"/>
                  <w:shd w:val="clear"/>
                  <w:lang w:val="en-US" w:eastAsia="zh-CN" w:bidi="ar"/>
                </w:rPr>
                <w:delText>(单件3000元以下材料由中标人负责采购，单件3000元以上由甲方询价比价采购，不包含在维保费用内）</w:delText>
              </w:r>
            </w:del>
            <w:del w:id="1988" w:author="Lu" w:date="2026-10-19T16:37:03Z">
              <w:r>
                <w:rPr>
                  <w:rStyle w:val="16"/>
                  <w:lang w:val="en-US" w:eastAsia="zh-CN" w:bidi="ar"/>
                </w:rPr>
                <w:delText>。</w:delText>
              </w:r>
            </w:del>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63A0">
            <w:pPr>
              <w:keepNext w:val="0"/>
              <w:keepLines w:val="0"/>
              <w:widowControl/>
              <w:suppressLineNumbers w:val="0"/>
              <w:jc w:val="center"/>
              <w:textAlignment w:val="center"/>
              <w:rPr>
                <w:del w:id="1989" w:author="Lu" w:date="2026-10-19T16:37:03Z"/>
                <w:rFonts w:hint="eastAsia" w:ascii="宋体" w:hAnsi="宋体" w:eastAsia="宋体" w:cs="宋体"/>
                <w:i w:val="0"/>
                <w:iCs w:val="0"/>
                <w:color w:val="000000"/>
                <w:sz w:val="22"/>
                <w:szCs w:val="22"/>
                <w:u w:val="none"/>
              </w:rPr>
            </w:pPr>
            <w:del w:id="1990"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584C">
            <w:pPr>
              <w:keepNext w:val="0"/>
              <w:keepLines w:val="0"/>
              <w:widowControl/>
              <w:suppressLineNumbers w:val="0"/>
              <w:jc w:val="center"/>
              <w:textAlignment w:val="center"/>
              <w:rPr>
                <w:del w:id="1991" w:author="Lu" w:date="2026-10-19T16:37:03Z"/>
                <w:rFonts w:hint="eastAsia" w:ascii="宋体" w:hAnsi="宋体" w:eastAsia="宋体" w:cs="宋体"/>
                <w:i w:val="0"/>
                <w:iCs w:val="0"/>
                <w:color w:val="000000"/>
                <w:sz w:val="22"/>
                <w:szCs w:val="22"/>
                <w:u w:val="none"/>
              </w:rPr>
            </w:pPr>
            <w:del w:id="1992"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F238">
            <w:pPr>
              <w:keepNext w:val="0"/>
              <w:keepLines w:val="0"/>
              <w:widowControl/>
              <w:suppressLineNumbers w:val="0"/>
              <w:jc w:val="center"/>
              <w:textAlignment w:val="center"/>
              <w:rPr>
                <w:del w:id="1993" w:author="Lu" w:date="2026-10-19T16:37:03Z"/>
                <w:rFonts w:hint="eastAsia" w:ascii="宋体" w:hAnsi="宋体" w:eastAsia="宋体" w:cs="宋体"/>
                <w:i w:val="0"/>
                <w:iCs w:val="0"/>
                <w:color w:val="000000"/>
                <w:sz w:val="22"/>
                <w:szCs w:val="22"/>
                <w:u w:val="none"/>
              </w:rPr>
            </w:pPr>
            <w:del w:id="1994" w:author="Lu" w:date="2026-10-19T16:37:03Z">
              <w:r>
                <w:rPr>
                  <w:rFonts w:hint="eastAsia" w:ascii="宋体" w:hAnsi="宋体" w:eastAsia="宋体" w:cs="宋体"/>
                  <w:i w:val="0"/>
                  <w:iCs w:val="0"/>
                  <w:color w:val="000000"/>
                  <w:kern w:val="0"/>
                  <w:sz w:val="22"/>
                  <w:szCs w:val="22"/>
                  <w:u w:val="none"/>
                  <w:lang w:val="en-US" w:eastAsia="zh-CN" w:bidi="ar"/>
                </w:rPr>
                <w:delText>/</w:delText>
              </w:r>
            </w:del>
          </w:p>
        </w:tc>
        <w:tc>
          <w:tcPr>
            <w:tcW w:w="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B150">
            <w:pPr>
              <w:keepNext w:val="0"/>
              <w:keepLines w:val="0"/>
              <w:widowControl/>
              <w:suppressLineNumbers w:val="0"/>
              <w:jc w:val="center"/>
              <w:textAlignment w:val="center"/>
              <w:rPr>
                <w:del w:id="1995" w:author="Lu" w:date="2026-10-19T16:37:03Z"/>
                <w:rFonts w:hint="eastAsia" w:ascii="宋体" w:hAnsi="宋体" w:eastAsia="宋体" w:cs="宋体"/>
                <w:i w:val="0"/>
                <w:iCs w:val="0"/>
                <w:color w:val="000000"/>
                <w:sz w:val="22"/>
                <w:szCs w:val="22"/>
                <w:u w:val="none"/>
              </w:rPr>
            </w:pPr>
            <w:del w:id="1996" w:author="Lu" w:date="2026-10-19T16:37:03Z">
              <w:r>
                <w:rPr>
                  <w:rFonts w:hint="eastAsia" w:ascii="宋体" w:hAnsi="宋体" w:eastAsia="宋体" w:cs="宋体"/>
                  <w:i w:val="0"/>
                  <w:iCs w:val="0"/>
                  <w:color w:val="000000"/>
                  <w:kern w:val="0"/>
                  <w:sz w:val="22"/>
                  <w:szCs w:val="22"/>
                  <w:u w:val="none"/>
                  <w:lang w:val="en-US" w:eastAsia="zh-CN" w:bidi="ar"/>
                </w:rPr>
                <w:delText>项</w:delText>
              </w:r>
            </w:del>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0781">
            <w:pPr>
              <w:keepNext w:val="0"/>
              <w:keepLines w:val="0"/>
              <w:widowControl/>
              <w:suppressLineNumbers w:val="0"/>
              <w:jc w:val="center"/>
              <w:textAlignment w:val="center"/>
              <w:rPr>
                <w:del w:id="1997" w:author="Lu" w:date="2026-10-19T16:37:03Z"/>
                <w:rFonts w:hint="eastAsia" w:ascii="宋体" w:hAnsi="宋体" w:eastAsia="宋体" w:cs="宋体"/>
                <w:i w:val="0"/>
                <w:iCs w:val="0"/>
                <w:color w:val="000000"/>
                <w:sz w:val="22"/>
                <w:szCs w:val="22"/>
                <w:u w:val="none"/>
              </w:rPr>
            </w:pPr>
            <w:del w:id="1998" w:author="Lu" w:date="2026-10-19T16:37:03Z">
              <w:r>
                <w:rPr>
                  <w:rFonts w:hint="eastAsia" w:ascii="宋体" w:hAnsi="宋体" w:eastAsia="宋体" w:cs="宋体"/>
                  <w:i w:val="0"/>
                  <w:iCs w:val="0"/>
                  <w:color w:val="000000"/>
                  <w:kern w:val="0"/>
                  <w:sz w:val="22"/>
                  <w:szCs w:val="22"/>
                  <w:u w:val="none"/>
                  <w:lang w:val="en-US" w:eastAsia="zh-CN" w:bidi="ar"/>
                </w:rPr>
                <w:delText>1</w:delText>
              </w:r>
            </w:del>
          </w:p>
        </w:tc>
        <w:tc>
          <w:tcPr>
            <w:tcW w:w="15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BE2EE">
            <w:pPr>
              <w:keepNext w:val="0"/>
              <w:keepLines w:val="0"/>
              <w:widowControl/>
              <w:suppressLineNumbers w:val="0"/>
              <w:jc w:val="left"/>
              <w:textAlignment w:val="center"/>
              <w:rPr>
                <w:del w:id="1999" w:author="Lu" w:date="2026-10-19T16:37:03Z"/>
                <w:rFonts w:hint="eastAsia" w:ascii="宋体" w:hAnsi="宋体" w:eastAsia="宋体" w:cs="宋体"/>
                <w:i w:val="0"/>
                <w:iCs w:val="0"/>
                <w:color w:val="000000"/>
                <w:sz w:val="22"/>
                <w:szCs w:val="22"/>
                <w:u w:val="none"/>
              </w:rPr>
            </w:pPr>
            <w:del w:id="2000" w:author="Lu" w:date="2026-10-19T16:37:03Z">
              <w:r>
                <w:rPr>
                  <w:rFonts w:hint="eastAsia" w:ascii="宋体" w:hAnsi="宋体" w:eastAsia="宋体" w:cs="宋体"/>
                  <w:i w:val="0"/>
                  <w:iCs w:val="0"/>
                  <w:color w:val="000000"/>
                  <w:kern w:val="0"/>
                  <w:sz w:val="22"/>
                  <w:szCs w:val="22"/>
                  <w:u w:val="none"/>
                  <w:lang w:val="en-US" w:eastAsia="zh-CN" w:bidi="ar"/>
                </w:rPr>
                <w:delText>配件材料采购与安装</w:delText>
              </w:r>
            </w:del>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C4FE">
            <w:pPr>
              <w:keepNext w:val="0"/>
              <w:keepLines w:val="0"/>
              <w:widowControl/>
              <w:suppressLineNumbers w:val="0"/>
              <w:jc w:val="left"/>
              <w:textAlignment w:val="center"/>
              <w:rPr>
                <w:del w:id="2001" w:author="Lu" w:date="2026-10-19T16:37:03Z"/>
                <w:rFonts w:hint="eastAsia" w:ascii="宋体" w:hAnsi="宋体" w:eastAsia="宋体" w:cs="宋体"/>
                <w:i w:val="0"/>
                <w:iCs w:val="0"/>
                <w:color w:val="000000"/>
                <w:kern w:val="0"/>
                <w:sz w:val="22"/>
                <w:szCs w:val="22"/>
                <w:u w:val="none"/>
                <w:lang w:val="en-US" w:eastAsia="zh-CN" w:bidi="ar"/>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EC64">
            <w:pPr>
              <w:keepNext w:val="0"/>
              <w:keepLines w:val="0"/>
              <w:widowControl/>
              <w:suppressLineNumbers w:val="0"/>
              <w:jc w:val="left"/>
              <w:textAlignment w:val="center"/>
              <w:rPr>
                <w:del w:id="2002" w:author="Lu" w:date="2026-10-19T16:37:03Z"/>
                <w:rFonts w:hint="eastAsia" w:ascii="宋体" w:hAnsi="宋体" w:eastAsia="宋体" w:cs="宋体"/>
                <w:i w:val="0"/>
                <w:iCs w:val="0"/>
                <w:color w:val="000000"/>
                <w:kern w:val="0"/>
                <w:sz w:val="22"/>
                <w:szCs w:val="22"/>
                <w:u w:val="none"/>
                <w:lang w:val="en-US" w:eastAsia="zh-CN" w:bidi="ar"/>
              </w:rPr>
            </w:pPr>
          </w:p>
        </w:tc>
      </w:tr>
      <w:tr w14:paraId="2B60D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del w:id="2003" w:author="Lu" w:date="2026-10-19T16:37:03Z"/>
        </w:trPr>
        <w:tc>
          <w:tcPr>
            <w:tcW w:w="949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D0E2FB">
            <w:pPr>
              <w:keepNext w:val="0"/>
              <w:keepLines w:val="0"/>
              <w:widowControl/>
              <w:suppressLineNumbers w:val="0"/>
              <w:jc w:val="left"/>
              <w:textAlignment w:val="center"/>
              <w:rPr>
                <w:del w:id="2004" w:author="Lu" w:date="2026-10-19T16:37:03Z"/>
                <w:rFonts w:hint="eastAsia" w:ascii="宋体" w:hAnsi="宋体" w:eastAsia="仿宋_GB2312" w:cs="宋体"/>
                <w:i w:val="0"/>
                <w:iCs w:val="0"/>
                <w:color w:val="000000"/>
                <w:kern w:val="0"/>
                <w:sz w:val="22"/>
                <w:szCs w:val="22"/>
                <w:u w:val="none"/>
                <w:lang w:val="en-US" w:eastAsia="zh-CN" w:bidi="ar"/>
              </w:rPr>
            </w:pPr>
            <w:del w:id="2005" w:author="Lu" w:date="2026-10-19T16:37:03Z">
              <w:r>
                <w:rPr>
                  <w:rFonts w:ascii="仿宋_GB2312" w:hAnsi="仿宋_GB2312" w:eastAsia="仿宋_GB2312" w:cs="仿宋_GB2312"/>
                  <w:b/>
                  <w:sz w:val="21"/>
                </w:rPr>
                <w:delText>系统年维保费含税合计</w:delText>
              </w:r>
            </w:del>
            <w:del w:id="2006" w:author="Lu" w:date="2026-10-19T16:37:03Z">
              <w:r>
                <w:rPr>
                  <w:rFonts w:hint="eastAsia" w:ascii="仿宋_GB2312" w:hAnsi="仿宋_GB2312" w:eastAsia="仿宋_GB2312" w:cs="仿宋_GB2312"/>
                  <w:b/>
                  <w:sz w:val="21"/>
                  <w:lang w:eastAsia="zh-CN"/>
                </w:rPr>
                <w:delText>：</w:delText>
              </w:r>
            </w:del>
          </w:p>
        </w:tc>
      </w:tr>
    </w:tbl>
    <w:p w14:paraId="5372E2FA">
      <w:pPr>
        <w:spacing w:line="360" w:lineRule="auto"/>
        <w:ind w:firstLine="420" w:firstLineChars="200"/>
        <w:rPr>
          <w:rFonts w:hint="default" w:ascii="仿宋" w:hAnsi="仿宋" w:eastAsia="仿宋_GB2312"/>
          <w:b/>
          <w:highlight w:val="none"/>
          <w:u w:val="single"/>
          <w:lang w:val="en-US" w:eastAsia="zh-CN"/>
        </w:rPr>
      </w:pPr>
      <w:del w:id="2007" w:author="Lu" w:date="2026-10-19T16:37:03Z">
        <w:r>
          <w:rPr>
            <w:rFonts w:ascii="仿宋_GB2312" w:hAnsi="仿宋_GB2312" w:eastAsia="仿宋_GB2312" w:cs="仿宋_GB2312"/>
            <w:b/>
            <w:sz w:val="21"/>
          </w:rPr>
          <w:delText>（</w:delText>
        </w:r>
      </w:del>
      <w:del w:id="2008" w:author="Lu" w:date="2026-10-19T16:37:03Z">
        <w:r>
          <w:rPr>
            <w:rFonts w:hint="eastAsia" w:ascii="仿宋_GB2312" w:hAnsi="仿宋_GB2312" w:eastAsia="仿宋_GB2312" w:cs="仿宋_GB2312"/>
            <w:b/>
            <w:sz w:val="21"/>
            <w:lang w:val="en-US" w:eastAsia="zh-CN"/>
          </w:rPr>
          <w:delText>3</w:delText>
        </w:r>
      </w:del>
      <w:del w:id="2009" w:author="Lu" w:date="2026-10-19T16:37:03Z">
        <w:r>
          <w:rPr>
            <w:rFonts w:ascii="仿宋_GB2312" w:hAnsi="仿宋_GB2312" w:eastAsia="仿宋_GB2312" w:cs="仿宋_GB2312"/>
            <w:b/>
            <w:sz w:val="21"/>
          </w:rPr>
          <w:delText>）</w:delText>
        </w:r>
      </w:del>
      <w:del w:id="2010" w:author="Lu" w:date="2026-10-19T16:37:03Z">
        <w:r>
          <w:rPr>
            <w:rFonts w:hint="eastAsia" w:ascii="仿宋_GB2312" w:hAnsi="仿宋_GB2312" w:eastAsia="仿宋_GB2312" w:cs="仿宋_GB2312"/>
            <w:b/>
            <w:sz w:val="21"/>
            <w:lang w:eastAsia="zh-CN"/>
          </w:rPr>
          <w:delText>：设备设施维保项目总报价：</w:delText>
        </w:r>
      </w:del>
      <w:del w:id="2011" w:author="Lu" w:date="2026-10-19T16:37:03Z">
        <w:r>
          <w:rPr>
            <w:rFonts w:ascii="仿宋_GB2312" w:hAnsi="仿宋_GB2312" w:eastAsia="仿宋_GB2312" w:cs="仿宋_GB2312"/>
            <w:b/>
            <w:sz w:val="21"/>
          </w:rPr>
          <w:delText>年维保费</w:delText>
        </w:r>
      </w:del>
      <w:del w:id="2012" w:author="Lu" w:date="2026-10-19T16:37:03Z">
        <w:r>
          <w:rPr>
            <w:rFonts w:hint="eastAsia" w:ascii="仿宋_GB2312" w:hAnsi="仿宋_GB2312" w:eastAsia="仿宋_GB2312" w:cs="仿宋_GB2312"/>
            <w:b/>
            <w:sz w:val="21"/>
            <w:lang w:eastAsia="zh-CN"/>
          </w:rPr>
          <w:delText>（</w:delText>
        </w:r>
      </w:del>
      <w:del w:id="2013" w:author="Lu" w:date="2026-10-19T16:37:03Z">
        <w:r>
          <w:rPr>
            <w:rFonts w:hint="eastAsia" w:ascii="仿宋_GB2312" w:hAnsi="仿宋_GB2312" w:eastAsia="仿宋_GB2312" w:cs="仿宋_GB2312"/>
            <w:b/>
            <w:sz w:val="21"/>
            <w:lang w:val="en-US" w:eastAsia="zh-CN"/>
          </w:rPr>
          <w:delText>1</w:delText>
        </w:r>
      </w:del>
      <w:del w:id="2014" w:author="Lu" w:date="2026-10-19T16:37:03Z">
        <w:r>
          <w:rPr>
            <w:rFonts w:hint="eastAsia" w:ascii="仿宋_GB2312" w:hAnsi="仿宋_GB2312" w:eastAsia="仿宋_GB2312" w:cs="仿宋_GB2312"/>
            <w:b/>
            <w:sz w:val="21"/>
            <w:lang w:eastAsia="zh-CN"/>
          </w:rPr>
          <w:delText>）</w:delText>
        </w:r>
      </w:del>
      <w:del w:id="2015" w:author="Lu" w:date="2026-10-19T16:37:03Z">
        <w:r>
          <w:rPr>
            <w:rFonts w:hint="eastAsia" w:ascii="仿宋_GB2312" w:hAnsi="仿宋_GB2312" w:eastAsia="仿宋_GB2312" w:cs="仿宋_GB2312"/>
            <w:b/>
            <w:sz w:val="21"/>
            <w:lang w:val="en-US" w:eastAsia="zh-CN"/>
          </w:rPr>
          <w:delText>+（2）合计</w:delText>
        </w:r>
      </w:del>
      <w:del w:id="2016" w:author="Lu" w:date="2026-10-19T16:37:03Z">
        <w:r>
          <w:rPr>
            <w:rFonts w:hint="eastAsia" w:ascii="仿宋_GB2312" w:hAnsi="仿宋_GB2312" w:eastAsia="仿宋_GB2312" w:cs="仿宋_GB2312"/>
            <w:b/>
            <w:sz w:val="21"/>
            <w:u w:val="single"/>
            <w:lang w:val="en-US" w:eastAsia="zh-CN"/>
          </w:rPr>
          <w:delText xml:space="preserve">      </w:delText>
        </w:r>
      </w:del>
      <w:del w:id="2017" w:author="Lu" w:date="2026-10-19T16:37:03Z">
        <w:r>
          <w:rPr>
            <w:rFonts w:hint="eastAsia" w:ascii="仿宋_GB2312" w:hAnsi="仿宋_GB2312" w:eastAsia="仿宋_GB2312" w:cs="仿宋_GB2312"/>
            <w:b/>
            <w:sz w:val="21"/>
            <w:u w:val="none"/>
            <w:lang w:val="en-US" w:eastAsia="zh-CN"/>
          </w:rPr>
          <w:delText>元，3</w:delText>
        </w:r>
      </w:del>
      <w:del w:id="2018" w:author="Lu" w:date="2026-10-19T16:37:03Z">
        <w:r>
          <w:rPr>
            <w:rFonts w:ascii="仿宋_GB2312" w:hAnsi="仿宋_GB2312" w:eastAsia="仿宋_GB2312" w:cs="仿宋_GB2312"/>
            <w:b/>
            <w:sz w:val="21"/>
          </w:rPr>
          <w:delText>年维保费</w:delText>
        </w:r>
      </w:del>
      <w:del w:id="2019" w:author="Lu" w:date="2026-10-19T16:37:03Z">
        <w:r>
          <w:rPr>
            <w:rFonts w:hint="eastAsia" w:ascii="仿宋_GB2312" w:hAnsi="仿宋_GB2312" w:eastAsia="仿宋_GB2312" w:cs="仿宋_GB2312"/>
            <w:b/>
            <w:sz w:val="21"/>
            <w:lang w:eastAsia="zh-CN"/>
          </w:rPr>
          <w:delText>总</w:delText>
        </w:r>
      </w:del>
      <w:del w:id="2020" w:author="Lu" w:date="2026-10-19T16:37:03Z">
        <w:r>
          <w:rPr>
            <w:rFonts w:hint="eastAsia" w:ascii="仿宋_GB2312" w:hAnsi="仿宋_GB2312" w:eastAsia="仿宋_GB2312" w:cs="仿宋_GB2312"/>
            <w:b/>
            <w:sz w:val="21"/>
            <w:lang w:val="en-US" w:eastAsia="zh-CN"/>
          </w:rPr>
          <w:delText>合计</w:delText>
        </w:r>
      </w:del>
      <w:del w:id="2021" w:author="Lu" w:date="2026-10-19T16:37:03Z">
        <w:r>
          <w:rPr>
            <w:rFonts w:hint="eastAsia" w:ascii="仿宋_GB2312" w:hAnsi="仿宋_GB2312" w:eastAsia="仿宋_GB2312" w:cs="仿宋_GB2312"/>
            <w:b/>
            <w:sz w:val="21"/>
            <w:u w:val="single"/>
            <w:lang w:val="en-US" w:eastAsia="zh-CN"/>
          </w:rPr>
          <w:delText xml:space="preserve">      </w:delText>
        </w:r>
      </w:del>
      <w:del w:id="2022" w:author="Lu" w:date="2026-10-19T16:37:03Z">
        <w:r>
          <w:rPr>
            <w:rFonts w:hint="eastAsia" w:ascii="仿宋_GB2312" w:hAnsi="仿宋_GB2312" w:eastAsia="仿宋_GB2312" w:cs="仿宋_GB2312"/>
            <w:b/>
            <w:sz w:val="21"/>
            <w:u w:val="none"/>
            <w:lang w:val="en-US" w:eastAsia="zh-CN"/>
          </w:rPr>
          <w:delText>元。</w:delText>
        </w:r>
      </w:del>
    </w:p>
    <w:sectPr>
      <w:pgSz w:w="11906" w:h="16838"/>
      <w:pgMar w:top="1440" w:right="1684" w:bottom="1440" w:left="1684" w:header="851" w:footer="992" w:gutter="0"/>
      <w:cols w:space="425" w:num="1"/>
      <w:docGrid w:type="linesAndChar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ang" w:date="2026-10-16T13:27:14Z" w:initials="1">
    <w:p w14:paraId="2B766717">
      <w:pPr>
        <w:pStyle w:val="2"/>
        <w:rPr>
          <w:rFonts w:hint="default" w:eastAsia="宋体"/>
          <w:lang w:val="en-US" w:eastAsia="zh-CN"/>
        </w:rPr>
      </w:pPr>
      <w:r>
        <w:rPr>
          <w:rFonts w:hint="eastAsia"/>
          <w:lang w:val="en-US" w:eastAsia="zh-CN"/>
        </w:rPr>
        <w:t>这段可不写</w:t>
      </w:r>
    </w:p>
  </w:comment>
  <w:comment w:id="1" w:author="Wang" w:date="2026-10-16T13:27:27Z" w:initials="1">
    <w:p w14:paraId="11143922">
      <w:pPr>
        <w:pStyle w:val="2"/>
        <w:rPr>
          <w:rFonts w:hint="default" w:eastAsia="宋体"/>
          <w:lang w:val="en-US" w:eastAsia="zh-CN"/>
        </w:rPr>
      </w:pPr>
      <w:r>
        <w:rPr>
          <w:rFonts w:hint="eastAsia"/>
          <w:lang w:val="en-US" w:eastAsia="zh-CN"/>
        </w:rPr>
        <w:t>与设备原有的维修维保，如何划分职责？</w:t>
      </w:r>
    </w:p>
  </w:comment>
  <w:comment w:id="2" w:author="Wang" w:date="2026-10-16T13:28:36Z" w:initials="1">
    <w:p w14:paraId="716EDE5D">
      <w:pPr>
        <w:pStyle w:val="2"/>
        <w:rPr>
          <w:rFonts w:hint="default" w:eastAsia="宋体"/>
          <w:lang w:val="en-US" w:eastAsia="zh-CN"/>
        </w:rPr>
      </w:pPr>
      <w:r>
        <w:rPr>
          <w:rFonts w:hint="eastAsia"/>
          <w:lang w:val="en-US" w:eastAsia="zh-CN"/>
        </w:rPr>
        <w:t>注意单位写法</w:t>
      </w:r>
    </w:p>
  </w:comment>
  <w:comment w:id="3" w:author="Wang" w:date="2026-10-16T13:33:06Z" w:initials="1">
    <w:p w14:paraId="399DCB14">
      <w:pPr>
        <w:pStyle w:val="2"/>
        <w:rPr>
          <w:rFonts w:hint="default" w:eastAsia="宋体"/>
          <w:lang w:val="en-US" w:eastAsia="zh-CN"/>
        </w:rPr>
      </w:pPr>
      <w:r>
        <w:rPr>
          <w:rFonts w:hint="eastAsia"/>
          <w:lang w:val="en-US" w:eastAsia="zh-CN"/>
        </w:rPr>
        <w:t>与上文清单重复，保留一处即可</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B766717" w15:done="0"/>
  <w15:commentEx w15:paraId="11143922" w15:done="0"/>
  <w15:commentEx w15:paraId="716EDE5D" w15:done="0"/>
  <w15:commentEx w15:paraId="399DCB1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D9C0F"/>
    <w:multiLevelType w:val="singleLevel"/>
    <w:tmpl w:val="111D9C0F"/>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u">
    <w15:presenceInfo w15:providerId="WPS Office" w15:userId="3562413479"/>
  </w15:person>
  <w15:person w15:author="Wang">
    <w15:presenceInfo w15:providerId="None" w15:userId="Wa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EF6"/>
    <w:rsid w:val="00021516"/>
    <w:rsid w:val="000A42F1"/>
    <w:rsid w:val="000B5D92"/>
    <w:rsid w:val="001825F9"/>
    <w:rsid w:val="001C4CCD"/>
    <w:rsid w:val="001E3C3A"/>
    <w:rsid w:val="002248BD"/>
    <w:rsid w:val="00242121"/>
    <w:rsid w:val="002A7259"/>
    <w:rsid w:val="002E39FD"/>
    <w:rsid w:val="003208F8"/>
    <w:rsid w:val="00412EF6"/>
    <w:rsid w:val="0042639E"/>
    <w:rsid w:val="00495C32"/>
    <w:rsid w:val="004A4CEE"/>
    <w:rsid w:val="004D66A4"/>
    <w:rsid w:val="00516C7C"/>
    <w:rsid w:val="00530D9C"/>
    <w:rsid w:val="00573491"/>
    <w:rsid w:val="005A01C7"/>
    <w:rsid w:val="005C384D"/>
    <w:rsid w:val="00623AF0"/>
    <w:rsid w:val="00685C74"/>
    <w:rsid w:val="006D0CAD"/>
    <w:rsid w:val="006F126E"/>
    <w:rsid w:val="007C4EE5"/>
    <w:rsid w:val="008075BB"/>
    <w:rsid w:val="00830115"/>
    <w:rsid w:val="00837B36"/>
    <w:rsid w:val="00862737"/>
    <w:rsid w:val="008D6514"/>
    <w:rsid w:val="00926CD5"/>
    <w:rsid w:val="00934099"/>
    <w:rsid w:val="00955DF2"/>
    <w:rsid w:val="00972A21"/>
    <w:rsid w:val="009B40E2"/>
    <w:rsid w:val="009D5EF0"/>
    <w:rsid w:val="00A049BC"/>
    <w:rsid w:val="00A35091"/>
    <w:rsid w:val="00A65BFB"/>
    <w:rsid w:val="00A808EB"/>
    <w:rsid w:val="00A84171"/>
    <w:rsid w:val="00AA42C2"/>
    <w:rsid w:val="00AA72EB"/>
    <w:rsid w:val="00AC778C"/>
    <w:rsid w:val="00B777C8"/>
    <w:rsid w:val="00B85F44"/>
    <w:rsid w:val="00B9517B"/>
    <w:rsid w:val="00BA2EA9"/>
    <w:rsid w:val="00C239B0"/>
    <w:rsid w:val="00C25568"/>
    <w:rsid w:val="00C52F2C"/>
    <w:rsid w:val="00C56B01"/>
    <w:rsid w:val="00C71234"/>
    <w:rsid w:val="00C71898"/>
    <w:rsid w:val="00CF44A6"/>
    <w:rsid w:val="00D1232E"/>
    <w:rsid w:val="00D12978"/>
    <w:rsid w:val="00DA5F52"/>
    <w:rsid w:val="00E53E1F"/>
    <w:rsid w:val="00E73FAE"/>
    <w:rsid w:val="00E8029C"/>
    <w:rsid w:val="00E812D0"/>
    <w:rsid w:val="00EC724E"/>
    <w:rsid w:val="00ED51FA"/>
    <w:rsid w:val="00F25D26"/>
    <w:rsid w:val="00F473B4"/>
    <w:rsid w:val="07010817"/>
    <w:rsid w:val="127D2D15"/>
    <w:rsid w:val="143242D4"/>
    <w:rsid w:val="14A94737"/>
    <w:rsid w:val="194005FF"/>
    <w:rsid w:val="1A1F0E36"/>
    <w:rsid w:val="227635D6"/>
    <w:rsid w:val="27273FB1"/>
    <w:rsid w:val="2D7562DB"/>
    <w:rsid w:val="32DF3357"/>
    <w:rsid w:val="33A67CFF"/>
    <w:rsid w:val="348D1BF6"/>
    <w:rsid w:val="371151BF"/>
    <w:rsid w:val="38167EBF"/>
    <w:rsid w:val="39EC6AF7"/>
    <w:rsid w:val="3A824E68"/>
    <w:rsid w:val="440B22E6"/>
    <w:rsid w:val="47A85204"/>
    <w:rsid w:val="47D048A0"/>
    <w:rsid w:val="57D9322F"/>
    <w:rsid w:val="585F62DF"/>
    <w:rsid w:val="5F7538BB"/>
    <w:rsid w:val="60B57097"/>
    <w:rsid w:val="632949B0"/>
    <w:rsid w:val="648C0411"/>
    <w:rsid w:val="6902336E"/>
    <w:rsid w:val="6C0A7FD0"/>
    <w:rsid w:val="6ED22F0F"/>
    <w:rsid w:val="704952AC"/>
    <w:rsid w:val="7295497F"/>
    <w:rsid w:val="7C8415C1"/>
    <w:rsid w:val="7DB244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widowControl w:val="0"/>
      <w:kinsoku/>
      <w:autoSpaceDE/>
      <w:autoSpaceDN/>
      <w:adjustRightInd/>
      <w:snapToGrid/>
      <w:spacing w:before="100" w:beforeAutospacing="1" w:after="100" w:afterAutospacing="1"/>
      <w:textAlignment w:val="auto"/>
    </w:pPr>
    <w:rPr>
      <w:rFonts w:ascii="Times New Roman" w:hAnsi="Times New Roman" w:eastAsia="仿宋_GB2312" w:cs="Times New Roman"/>
      <w:snapToGrid/>
      <w:color w:val="auto"/>
      <w:sz w:val="24"/>
      <w:szCs w:val="20"/>
      <w:lang w:eastAsia="zh-CN"/>
    </w:rPr>
  </w:style>
  <w:style w:type="table" w:styleId="7">
    <w:name w:val="Table Grid"/>
    <w:basedOn w:val="6"/>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paragraph" w:customStyle="1" w:styleId="12">
    <w:name w:val="null3"/>
    <w:hidden/>
    <w:qFormat/>
    <w:uiPriority w:val="0"/>
    <w:rPr>
      <w:rFonts w:hint="eastAsia" w:asciiTheme="minorHAnsi" w:hAnsiTheme="minorHAnsi" w:eastAsiaTheme="minorEastAsia" w:cstheme="minorBidi"/>
      <w:lang w:val="en-US" w:eastAsia="zh-Hans"/>
    </w:rPr>
  </w:style>
  <w:style w:type="paragraph" w:customStyle="1" w:styleId="13">
    <w:name w:val="Fließtext"/>
    <w:basedOn w:val="1"/>
    <w:qFormat/>
    <w:uiPriority w:val="0"/>
    <w:pPr>
      <w:widowControl w:val="0"/>
      <w:kinsoku/>
      <w:overflowPunct w:val="0"/>
      <w:snapToGrid/>
      <w:jc w:val="both"/>
    </w:pPr>
    <w:rPr>
      <w:rFonts w:ascii="Times New Roman" w:hAnsi="Times New Roman" w:eastAsia="仿宋_GB2312" w:cs="Times New Roman"/>
      <w:snapToGrid/>
      <w:color w:val="auto"/>
      <w:kern w:val="28"/>
      <w:sz w:val="32"/>
      <w:szCs w:val="20"/>
      <w:lang w:eastAsia="zh-CN"/>
    </w:rPr>
  </w:style>
  <w:style w:type="character" w:customStyle="1" w:styleId="14">
    <w:name w:val="font01"/>
    <w:basedOn w:val="8"/>
    <w:qFormat/>
    <w:uiPriority w:val="0"/>
    <w:rPr>
      <w:rFonts w:hint="eastAsia" w:ascii="宋体" w:hAnsi="宋体" w:eastAsia="宋体" w:cs="宋体"/>
      <w:color w:val="000000"/>
      <w:sz w:val="22"/>
      <w:szCs w:val="22"/>
      <w:u w:val="none"/>
    </w:rPr>
  </w:style>
  <w:style w:type="character" w:customStyle="1" w:styleId="15">
    <w:name w:val="font11"/>
    <w:basedOn w:val="8"/>
    <w:qFormat/>
    <w:uiPriority w:val="0"/>
    <w:rPr>
      <w:rFonts w:hint="eastAsia" w:ascii="宋体" w:hAnsi="宋体" w:eastAsia="宋体" w:cs="宋体"/>
      <w:color w:val="FF0000"/>
      <w:sz w:val="22"/>
      <w:szCs w:val="22"/>
      <w:u w:val="none"/>
    </w:rPr>
  </w:style>
  <w:style w:type="character" w:customStyle="1" w:styleId="16">
    <w:name w:val="font3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17</Pages>
  <Words>345</Words>
  <Characters>365</Characters>
  <Lines>12</Lines>
  <Paragraphs>3</Paragraphs>
  <TotalTime>40</TotalTime>
  <ScaleCrop>false</ScaleCrop>
  <LinksUpToDate>false</LinksUpToDate>
  <CharactersWithSpaces>424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2025-11-03T00:48:00Z</dcterms:created>
  <dc:creator>Lenovo</dc:creator>
  <cp:lastModifiedBy>李菁</cp:lastModifiedBy>
  <dcterms:modified xsi:type="dcterms:W3CDTF">2026-10-23T03:15:58Z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AED5A6AB895E46018DDA73A8A60538C6_13</vt:lpwstr>
  </property>
  <property fmtid="{D5CDD505-2E9C-101B-9397-08002B2CF9AE}" pid="4" name="KSOTemplateDocerSaveRecord">
    <vt:lpwstr>eyJoZGlkIjoiYTFhN2UxY2U2YjdhY2I4NzI5MTk0ZTZlMmZhZGM3MTkiLCJ1c2VySWQiOiIxNDc2OTQwMjgyIn0=</vt:lpwstr>
  </property>
</Properties>
</file>