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72796">
      <w:pPr>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福建中医药大学设备询价工作单</w:t>
      </w:r>
    </w:p>
    <w:p w14:paraId="0CE08FB0">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公司名称（盖章）：</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3565"/>
        <w:gridCol w:w="1892"/>
        <w:gridCol w:w="1478"/>
        <w:gridCol w:w="1518"/>
        <w:gridCol w:w="3720"/>
      </w:tblGrid>
      <w:tr w14:paraId="6AB8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EBC7B0D">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项目</w:t>
            </w:r>
          </w:p>
        </w:tc>
        <w:tc>
          <w:tcPr>
            <w:tcW w:w="1353" w:type="pct"/>
            <w:tcBorders>
              <w:top w:val="single" w:color="auto" w:sz="4" w:space="0"/>
              <w:left w:val="single" w:color="auto" w:sz="4" w:space="0"/>
              <w:bottom w:val="single" w:color="auto" w:sz="4" w:space="0"/>
              <w:right w:val="single" w:color="auto" w:sz="4" w:space="0"/>
            </w:tcBorders>
            <w:vAlign w:val="center"/>
          </w:tcPr>
          <w:p w14:paraId="39FD7221">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仪器名称</w:t>
            </w:r>
          </w:p>
        </w:tc>
        <w:tc>
          <w:tcPr>
            <w:tcW w:w="718" w:type="pct"/>
            <w:tcBorders>
              <w:top w:val="single" w:color="auto" w:sz="4" w:space="0"/>
              <w:left w:val="single" w:color="auto" w:sz="4" w:space="0"/>
              <w:bottom w:val="single" w:color="auto" w:sz="4" w:space="0"/>
              <w:right w:val="single" w:color="auto" w:sz="4" w:space="0"/>
            </w:tcBorders>
            <w:vAlign w:val="center"/>
          </w:tcPr>
          <w:p w14:paraId="6D20CCB3">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参考型号</w:t>
            </w:r>
          </w:p>
        </w:tc>
        <w:tc>
          <w:tcPr>
            <w:tcW w:w="560" w:type="pct"/>
            <w:tcBorders>
              <w:top w:val="single" w:color="auto" w:sz="4" w:space="0"/>
              <w:left w:val="single" w:color="auto" w:sz="4" w:space="0"/>
              <w:bottom w:val="single" w:color="auto" w:sz="4" w:space="0"/>
              <w:right w:val="single" w:color="auto" w:sz="4" w:space="0"/>
            </w:tcBorders>
            <w:vAlign w:val="center"/>
          </w:tcPr>
          <w:p w14:paraId="6CC816AF">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数量</w:t>
            </w:r>
          </w:p>
        </w:tc>
        <w:tc>
          <w:tcPr>
            <w:tcW w:w="576" w:type="pct"/>
            <w:tcBorders>
              <w:top w:val="single" w:color="auto" w:sz="4" w:space="0"/>
              <w:left w:val="single" w:color="auto" w:sz="4" w:space="0"/>
              <w:bottom w:val="single" w:color="auto" w:sz="4" w:space="0"/>
              <w:right w:val="single" w:color="auto" w:sz="4" w:space="0"/>
            </w:tcBorders>
            <w:vAlign w:val="center"/>
          </w:tcPr>
          <w:p w14:paraId="737CA7BD">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价格</w:t>
            </w:r>
          </w:p>
          <w:p w14:paraId="7F270979">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（万元）</w:t>
            </w:r>
          </w:p>
        </w:tc>
        <w:tc>
          <w:tcPr>
            <w:tcW w:w="1412" w:type="pct"/>
            <w:tcBorders>
              <w:top w:val="single" w:color="auto" w:sz="4" w:space="0"/>
              <w:left w:val="single" w:color="auto" w:sz="4" w:space="0"/>
              <w:bottom w:val="single" w:color="auto" w:sz="4" w:space="0"/>
              <w:right w:val="single" w:color="auto" w:sz="4" w:space="0"/>
            </w:tcBorders>
            <w:vAlign w:val="center"/>
          </w:tcPr>
          <w:p w14:paraId="1870D112">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备注</w:t>
            </w:r>
          </w:p>
        </w:tc>
      </w:tr>
      <w:tr w14:paraId="4E36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6B0C90BB">
            <w:pPr>
              <w:jc w:val="center"/>
              <w:rPr>
                <w:rFonts w:eastAsia="仿宋"/>
                <w:color w:val="000000" w:themeColor="text1"/>
                <w14:textFill>
                  <w14:solidFill>
                    <w14:schemeClr w14:val="tx1"/>
                  </w14:solidFill>
                </w14:textFill>
              </w:rPr>
            </w:pPr>
            <w:bookmarkStart w:id="0" w:name="_Hlk239057474"/>
            <w:r>
              <w:rPr>
                <w:rFonts w:hint="eastAsia" w:eastAsia="仿宋"/>
                <w:color w:val="000000" w:themeColor="text1"/>
                <w14:textFill>
                  <w14:solidFill>
                    <w14:schemeClr w14:val="tx1"/>
                  </w14:solidFill>
                </w14:textFill>
              </w:rPr>
              <w:t>1</w:t>
            </w:r>
          </w:p>
        </w:tc>
        <w:tc>
          <w:tcPr>
            <w:tcW w:w="1353" w:type="pct"/>
            <w:tcBorders>
              <w:top w:val="single" w:color="auto" w:sz="4" w:space="0"/>
              <w:left w:val="single" w:color="auto" w:sz="4" w:space="0"/>
              <w:bottom w:val="single" w:color="auto" w:sz="4" w:space="0"/>
              <w:right w:val="single" w:color="auto" w:sz="4" w:space="0"/>
            </w:tcBorders>
            <w:vAlign w:val="center"/>
          </w:tcPr>
          <w:p w14:paraId="4468BDBA">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通风柜</w:t>
            </w:r>
          </w:p>
        </w:tc>
        <w:tc>
          <w:tcPr>
            <w:tcW w:w="718" w:type="pct"/>
            <w:tcBorders>
              <w:top w:val="single" w:color="auto" w:sz="4" w:space="0"/>
              <w:left w:val="single" w:color="auto" w:sz="4" w:space="0"/>
              <w:bottom w:val="single" w:color="auto" w:sz="4" w:space="0"/>
              <w:right w:val="single" w:color="auto" w:sz="4" w:space="0"/>
            </w:tcBorders>
            <w:vAlign w:val="center"/>
          </w:tcPr>
          <w:p w14:paraId="20C746C1">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259557D">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5台</w:t>
            </w:r>
          </w:p>
        </w:tc>
        <w:tc>
          <w:tcPr>
            <w:tcW w:w="576" w:type="pct"/>
            <w:tcBorders>
              <w:top w:val="single" w:color="auto" w:sz="4" w:space="0"/>
              <w:left w:val="single" w:color="auto" w:sz="4" w:space="0"/>
              <w:bottom w:val="single" w:color="auto" w:sz="4" w:space="0"/>
              <w:right w:val="single" w:color="auto" w:sz="4" w:space="0"/>
            </w:tcBorders>
            <w:vAlign w:val="center"/>
          </w:tcPr>
          <w:p w14:paraId="1DB99EB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B256075">
            <w:pPr>
              <w:jc w:val="center"/>
              <w:rPr>
                <w:rFonts w:ascii="仿宋" w:hAnsi="仿宋" w:eastAsia="仿宋"/>
                <w:color w:val="FF0000"/>
              </w:rPr>
            </w:pPr>
          </w:p>
        </w:tc>
      </w:tr>
      <w:tr w14:paraId="498F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71C20CD9">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2</w:t>
            </w:r>
          </w:p>
        </w:tc>
        <w:tc>
          <w:tcPr>
            <w:tcW w:w="1353" w:type="pct"/>
            <w:tcBorders>
              <w:top w:val="single" w:color="auto" w:sz="4" w:space="0"/>
              <w:left w:val="single" w:color="auto" w:sz="4" w:space="0"/>
              <w:bottom w:val="single" w:color="auto" w:sz="4" w:space="0"/>
              <w:right w:val="single" w:color="auto" w:sz="4" w:space="0"/>
            </w:tcBorders>
            <w:vAlign w:val="center"/>
          </w:tcPr>
          <w:p w14:paraId="0AD6A1C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w:t>
            </w:r>
            <w:r>
              <w:rPr>
                <w:rFonts w:ascii="仿宋" w:hAnsi="仿宋" w:eastAsia="仿宋" w:cs="Arial"/>
                <w:color w:val="000000" w:themeColor="text1"/>
                <w:spacing w:val="24"/>
                <w:kern w:val="2"/>
                <w:sz w:val="21"/>
                <w:szCs w:val="21"/>
                <w14:textFill>
                  <w14:solidFill>
                    <w14:schemeClr w14:val="tx1"/>
                  </w14:solidFill>
                </w14:textFill>
              </w:rPr>
              <w:t>净围护</w:t>
            </w:r>
          </w:p>
        </w:tc>
        <w:tc>
          <w:tcPr>
            <w:tcW w:w="718" w:type="pct"/>
            <w:tcBorders>
              <w:top w:val="single" w:color="auto" w:sz="4" w:space="0"/>
              <w:left w:val="single" w:color="auto" w:sz="4" w:space="0"/>
              <w:bottom w:val="single" w:color="auto" w:sz="4" w:space="0"/>
              <w:right w:val="single" w:color="auto" w:sz="4" w:space="0"/>
            </w:tcBorders>
            <w:vAlign w:val="center"/>
          </w:tcPr>
          <w:p w14:paraId="3009B03C">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0655E5B8">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15</w:t>
            </w:r>
            <w:r>
              <w:rPr>
                <w:rFonts w:hint="eastAsia" w:ascii="仿宋" w:hAnsi="仿宋" w:eastAsia="仿宋" w:cs="Arial"/>
                <w:color w:val="000000" w:themeColor="text1"/>
                <w:sz w:val="21"/>
                <w:szCs w:val="21"/>
                <w14:textFill>
                  <w14:solidFill>
                    <w14:schemeClr w14:val="tx1"/>
                  </w14:solidFill>
                </w14:textFill>
              </w:rPr>
              <w:t>片</w:t>
            </w:r>
          </w:p>
        </w:tc>
        <w:tc>
          <w:tcPr>
            <w:tcW w:w="576" w:type="pct"/>
            <w:tcBorders>
              <w:top w:val="single" w:color="auto" w:sz="4" w:space="0"/>
              <w:left w:val="single" w:color="auto" w:sz="4" w:space="0"/>
              <w:bottom w:val="single" w:color="auto" w:sz="4" w:space="0"/>
              <w:right w:val="single" w:color="auto" w:sz="4" w:space="0"/>
            </w:tcBorders>
            <w:vAlign w:val="center"/>
          </w:tcPr>
          <w:p w14:paraId="5D3B7605">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3985F7BF">
            <w:pPr>
              <w:jc w:val="center"/>
              <w:rPr>
                <w:rFonts w:ascii="仿宋" w:hAnsi="仿宋" w:eastAsia="仿宋"/>
                <w:color w:val="FF0000"/>
              </w:rPr>
            </w:pPr>
          </w:p>
        </w:tc>
      </w:tr>
      <w:tr w14:paraId="5C47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AC461C5">
            <w:pPr>
              <w:jc w:val="center"/>
              <w:rPr>
                <w:rFonts w:ascii="仿宋" w:hAnsi="仿宋" w:eastAsia="仿宋"/>
                <w:b/>
                <w:bCs/>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3</w:t>
            </w:r>
          </w:p>
        </w:tc>
        <w:tc>
          <w:tcPr>
            <w:tcW w:w="1353" w:type="pct"/>
            <w:tcBorders>
              <w:top w:val="single" w:color="auto" w:sz="4" w:space="0"/>
              <w:left w:val="single" w:color="auto" w:sz="4" w:space="0"/>
              <w:bottom w:val="single" w:color="auto" w:sz="4" w:space="0"/>
              <w:right w:val="single" w:color="auto" w:sz="4" w:space="0"/>
            </w:tcBorders>
            <w:vAlign w:val="center"/>
          </w:tcPr>
          <w:p w14:paraId="4C55F7BF">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自控系统</w:t>
            </w:r>
          </w:p>
        </w:tc>
        <w:tc>
          <w:tcPr>
            <w:tcW w:w="718" w:type="pct"/>
            <w:tcBorders>
              <w:top w:val="single" w:color="auto" w:sz="4" w:space="0"/>
              <w:left w:val="single" w:color="auto" w:sz="4" w:space="0"/>
              <w:bottom w:val="single" w:color="auto" w:sz="4" w:space="0"/>
              <w:right w:val="single" w:color="auto" w:sz="4" w:space="0"/>
            </w:tcBorders>
            <w:vAlign w:val="center"/>
          </w:tcPr>
          <w:p w14:paraId="479025BB">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F981802">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1套</w:t>
            </w:r>
          </w:p>
        </w:tc>
        <w:tc>
          <w:tcPr>
            <w:tcW w:w="576" w:type="pct"/>
            <w:tcBorders>
              <w:top w:val="single" w:color="auto" w:sz="4" w:space="0"/>
              <w:left w:val="single" w:color="auto" w:sz="4" w:space="0"/>
              <w:bottom w:val="single" w:color="auto" w:sz="4" w:space="0"/>
              <w:right w:val="single" w:color="auto" w:sz="4" w:space="0"/>
            </w:tcBorders>
            <w:vAlign w:val="center"/>
          </w:tcPr>
          <w:p w14:paraId="650CEBB1">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170AF329">
            <w:pPr>
              <w:jc w:val="center"/>
              <w:rPr>
                <w:rFonts w:ascii="仿宋" w:hAnsi="仿宋" w:eastAsia="仿宋"/>
                <w:color w:val="FF0000"/>
              </w:rPr>
            </w:pPr>
          </w:p>
        </w:tc>
      </w:tr>
      <w:tr w14:paraId="4EC0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BBC5CA2">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4</w:t>
            </w:r>
          </w:p>
        </w:tc>
        <w:tc>
          <w:tcPr>
            <w:tcW w:w="1353" w:type="pct"/>
            <w:tcBorders>
              <w:top w:val="single" w:color="auto" w:sz="4" w:space="0"/>
              <w:left w:val="single" w:color="auto" w:sz="4" w:space="0"/>
              <w:bottom w:val="single" w:color="auto" w:sz="4" w:space="0"/>
              <w:right w:val="single" w:color="auto" w:sz="4" w:space="0"/>
            </w:tcBorders>
            <w:vAlign w:val="center"/>
          </w:tcPr>
          <w:p w14:paraId="1680DE50">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除臭处理</w:t>
            </w:r>
          </w:p>
        </w:tc>
        <w:tc>
          <w:tcPr>
            <w:tcW w:w="718" w:type="pct"/>
            <w:tcBorders>
              <w:top w:val="single" w:color="auto" w:sz="4" w:space="0"/>
              <w:left w:val="single" w:color="auto" w:sz="4" w:space="0"/>
              <w:bottom w:val="single" w:color="auto" w:sz="4" w:space="0"/>
              <w:right w:val="single" w:color="auto" w:sz="4" w:space="0"/>
            </w:tcBorders>
            <w:vAlign w:val="center"/>
          </w:tcPr>
          <w:p w14:paraId="3EFB4634">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C3F6A84">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1套</w:t>
            </w:r>
          </w:p>
        </w:tc>
        <w:tc>
          <w:tcPr>
            <w:tcW w:w="576" w:type="pct"/>
            <w:tcBorders>
              <w:top w:val="single" w:color="auto" w:sz="4" w:space="0"/>
              <w:left w:val="single" w:color="auto" w:sz="4" w:space="0"/>
              <w:bottom w:val="single" w:color="auto" w:sz="4" w:space="0"/>
              <w:right w:val="single" w:color="auto" w:sz="4" w:space="0"/>
            </w:tcBorders>
            <w:vAlign w:val="center"/>
          </w:tcPr>
          <w:p w14:paraId="19DAF19E">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0D287E89">
            <w:pPr>
              <w:jc w:val="center"/>
              <w:rPr>
                <w:rFonts w:ascii="仿宋" w:hAnsi="仿宋" w:eastAsia="仿宋"/>
                <w:color w:val="FF0000"/>
              </w:rPr>
            </w:pPr>
          </w:p>
        </w:tc>
      </w:tr>
      <w:tr w14:paraId="3433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31F20487">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5</w:t>
            </w:r>
          </w:p>
        </w:tc>
        <w:tc>
          <w:tcPr>
            <w:tcW w:w="1353" w:type="pct"/>
            <w:tcBorders>
              <w:top w:val="single" w:color="auto" w:sz="4" w:space="0"/>
              <w:left w:val="single" w:color="auto" w:sz="4" w:space="0"/>
              <w:bottom w:val="single" w:color="auto" w:sz="4" w:space="0"/>
              <w:right w:val="single" w:color="auto" w:sz="4" w:space="0"/>
            </w:tcBorders>
            <w:vAlign w:val="center"/>
          </w:tcPr>
          <w:p w14:paraId="13545791">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排风机</w:t>
            </w:r>
          </w:p>
        </w:tc>
        <w:tc>
          <w:tcPr>
            <w:tcW w:w="718" w:type="pct"/>
            <w:tcBorders>
              <w:top w:val="single" w:color="auto" w:sz="4" w:space="0"/>
              <w:left w:val="single" w:color="auto" w:sz="4" w:space="0"/>
              <w:bottom w:val="single" w:color="auto" w:sz="4" w:space="0"/>
              <w:right w:val="single" w:color="auto" w:sz="4" w:space="0"/>
            </w:tcBorders>
            <w:vAlign w:val="center"/>
          </w:tcPr>
          <w:p w14:paraId="48E29B5A">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21EF27B4">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2台</w:t>
            </w:r>
          </w:p>
        </w:tc>
        <w:tc>
          <w:tcPr>
            <w:tcW w:w="576" w:type="pct"/>
            <w:tcBorders>
              <w:top w:val="single" w:color="auto" w:sz="4" w:space="0"/>
              <w:left w:val="single" w:color="auto" w:sz="4" w:space="0"/>
              <w:bottom w:val="single" w:color="auto" w:sz="4" w:space="0"/>
              <w:right w:val="single" w:color="auto" w:sz="4" w:space="0"/>
            </w:tcBorders>
            <w:vAlign w:val="center"/>
          </w:tcPr>
          <w:p w14:paraId="10CA463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718F9E5">
            <w:pPr>
              <w:jc w:val="center"/>
              <w:rPr>
                <w:rFonts w:ascii="仿宋" w:hAnsi="仿宋" w:eastAsia="仿宋"/>
                <w:color w:val="FF0000"/>
              </w:rPr>
            </w:pPr>
          </w:p>
        </w:tc>
      </w:tr>
      <w:tr w14:paraId="240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F459DFF">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6</w:t>
            </w:r>
          </w:p>
        </w:tc>
        <w:tc>
          <w:tcPr>
            <w:tcW w:w="1353" w:type="pct"/>
            <w:tcBorders>
              <w:top w:val="single" w:color="auto" w:sz="4" w:space="0"/>
              <w:left w:val="single" w:color="auto" w:sz="4" w:space="0"/>
              <w:bottom w:val="single" w:color="auto" w:sz="4" w:space="0"/>
              <w:right w:val="single" w:color="auto" w:sz="4" w:space="0"/>
            </w:tcBorders>
            <w:vAlign w:val="center"/>
          </w:tcPr>
          <w:p w14:paraId="5D0AA54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新风机</w:t>
            </w:r>
          </w:p>
        </w:tc>
        <w:tc>
          <w:tcPr>
            <w:tcW w:w="718" w:type="pct"/>
            <w:tcBorders>
              <w:top w:val="single" w:color="auto" w:sz="4" w:space="0"/>
              <w:left w:val="single" w:color="auto" w:sz="4" w:space="0"/>
              <w:bottom w:val="single" w:color="auto" w:sz="4" w:space="0"/>
              <w:right w:val="single" w:color="auto" w:sz="4" w:space="0"/>
            </w:tcBorders>
            <w:vAlign w:val="center"/>
          </w:tcPr>
          <w:p w14:paraId="6859ABF9">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8C92176">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1台</w:t>
            </w:r>
          </w:p>
        </w:tc>
        <w:tc>
          <w:tcPr>
            <w:tcW w:w="576" w:type="pct"/>
            <w:tcBorders>
              <w:top w:val="single" w:color="auto" w:sz="4" w:space="0"/>
              <w:left w:val="single" w:color="auto" w:sz="4" w:space="0"/>
              <w:bottom w:val="single" w:color="auto" w:sz="4" w:space="0"/>
              <w:right w:val="single" w:color="auto" w:sz="4" w:space="0"/>
            </w:tcBorders>
            <w:vAlign w:val="center"/>
          </w:tcPr>
          <w:p w14:paraId="55301C83">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06977CB9">
            <w:pPr>
              <w:jc w:val="center"/>
              <w:rPr>
                <w:rFonts w:ascii="仿宋" w:hAnsi="仿宋" w:eastAsia="仿宋"/>
                <w:color w:val="FF0000"/>
              </w:rPr>
            </w:pPr>
          </w:p>
        </w:tc>
      </w:tr>
      <w:tr w14:paraId="6BD0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27506450">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7</w:t>
            </w:r>
          </w:p>
        </w:tc>
        <w:tc>
          <w:tcPr>
            <w:tcW w:w="1353" w:type="pct"/>
            <w:tcBorders>
              <w:top w:val="single" w:color="auto" w:sz="4" w:space="0"/>
              <w:left w:val="single" w:color="auto" w:sz="4" w:space="0"/>
              <w:bottom w:val="single" w:color="auto" w:sz="4" w:space="0"/>
              <w:right w:val="single" w:color="auto" w:sz="4" w:space="0"/>
            </w:tcBorders>
            <w:vAlign w:val="center"/>
          </w:tcPr>
          <w:p w14:paraId="735AE68C">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洁净一体机</w:t>
            </w:r>
          </w:p>
        </w:tc>
        <w:tc>
          <w:tcPr>
            <w:tcW w:w="718" w:type="pct"/>
            <w:tcBorders>
              <w:top w:val="single" w:color="auto" w:sz="4" w:space="0"/>
              <w:left w:val="single" w:color="auto" w:sz="4" w:space="0"/>
              <w:bottom w:val="single" w:color="auto" w:sz="4" w:space="0"/>
              <w:right w:val="single" w:color="auto" w:sz="4" w:space="0"/>
            </w:tcBorders>
            <w:vAlign w:val="center"/>
          </w:tcPr>
          <w:p w14:paraId="67CEE648">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9E6E7B3">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1台</w:t>
            </w:r>
          </w:p>
        </w:tc>
        <w:tc>
          <w:tcPr>
            <w:tcW w:w="576" w:type="pct"/>
            <w:tcBorders>
              <w:top w:val="single" w:color="auto" w:sz="4" w:space="0"/>
              <w:left w:val="single" w:color="auto" w:sz="4" w:space="0"/>
              <w:bottom w:val="single" w:color="auto" w:sz="4" w:space="0"/>
              <w:right w:val="single" w:color="auto" w:sz="4" w:space="0"/>
            </w:tcBorders>
            <w:vAlign w:val="center"/>
          </w:tcPr>
          <w:p w14:paraId="70AEC32B">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B3128DE">
            <w:pPr>
              <w:jc w:val="center"/>
              <w:rPr>
                <w:rFonts w:ascii="仿宋" w:hAnsi="仿宋" w:eastAsia="仿宋"/>
                <w:color w:val="FF0000"/>
              </w:rPr>
            </w:pPr>
          </w:p>
        </w:tc>
      </w:tr>
      <w:tr w14:paraId="61F0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48B39B06">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8</w:t>
            </w:r>
          </w:p>
        </w:tc>
        <w:tc>
          <w:tcPr>
            <w:tcW w:w="1353" w:type="pct"/>
            <w:tcBorders>
              <w:top w:val="single" w:color="auto" w:sz="4" w:space="0"/>
              <w:left w:val="single" w:color="auto" w:sz="4" w:space="0"/>
              <w:bottom w:val="single" w:color="auto" w:sz="4" w:space="0"/>
              <w:right w:val="single" w:color="auto" w:sz="4" w:space="0"/>
            </w:tcBorders>
            <w:vAlign w:val="center"/>
          </w:tcPr>
          <w:p w14:paraId="11D34387">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ascii="仿宋" w:hAnsi="仿宋" w:eastAsia="仿宋" w:cs="Arial"/>
                <w:color w:val="000000" w:themeColor="text1"/>
                <w:spacing w:val="24"/>
                <w:kern w:val="2"/>
                <w:sz w:val="21"/>
                <w:szCs w:val="21"/>
                <w14:textFill>
                  <w14:solidFill>
                    <w14:schemeClr w14:val="tx1"/>
                  </w14:solidFill>
                </w14:textFill>
              </w:rPr>
              <w:t>组合式风冷设备</w:t>
            </w:r>
          </w:p>
        </w:tc>
        <w:tc>
          <w:tcPr>
            <w:tcW w:w="718" w:type="pct"/>
            <w:tcBorders>
              <w:top w:val="single" w:color="auto" w:sz="4" w:space="0"/>
              <w:left w:val="single" w:color="auto" w:sz="4" w:space="0"/>
              <w:bottom w:val="single" w:color="auto" w:sz="4" w:space="0"/>
              <w:right w:val="single" w:color="auto" w:sz="4" w:space="0"/>
            </w:tcBorders>
            <w:vAlign w:val="center"/>
          </w:tcPr>
          <w:p w14:paraId="45FE5135">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1D159C56">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2套</w:t>
            </w:r>
          </w:p>
        </w:tc>
        <w:tc>
          <w:tcPr>
            <w:tcW w:w="576" w:type="pct"/>
            <w:tcBorders>
              <w:top w:val="single" w:color="auto" w:sz="4" w:space="0"/>
              <w:left w:val="single" w:color="auto" w:sz="4" w:space="0"/>
              <w:bottom w:val="single" w:color="auto" w:sz="4" w:space="0"/>
              <w:right w:val="single" w:color="auto" w:sz="4" w:space="0"/>
            </w:tcBorders>
            <w:vAlign w:val="center"/>
          </w:tcPr>
          <w:p w14:paraId="362F90F2">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3E38FAA5">
            <w:pPr>
              <w:jc w:val="center"/>
              <w:rPr>
                <w:rFonts w:ascii="仿宋" w:hAnsi="仿宋" w:eastAsia="仿宋"/>
                <w:color w:val="FF0000"/>
              </w:rPr>
            </w:pPr>
          </w:p>
        </w:tc>
      </w:tr>
      <w:tr w14:paraId="0B27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380CD7B9">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9</w:t>
            </w:r>
          </w:p>
        </w:tc>
        <w:tc>
          <w:tcPr>
            <w:tcW w:w="1353" w:type="pct"/>
            <w:tcBorders>
              <w:top w:val="single" w:color="auto" w:sz="4" w:space="0"/>
              <w:left w:val="single" w:color="auto" w:sz="4" w:space="0"/>
              <w:bottom w:val="single" w:color="auto" w:sz="4" w:space="0"/>
              <w:right w:val="single" w:color="auto" w:sz="4" w:space="0"/>
            </w:tcBorders>
            <w:vAlign w:val="center"/>
          </w:tcPr>
          <w:p w14:paraId="5EFA601E">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实验台桌</w:t>
            </w:r>
          </w:p>
        </w:tc>
        <w:tc>
          <w:tcPr>
            <w:tcW w:w="718" w:type="pct"/>
            <w:tcBorders>
              <w:top w:val="single" w:color="auto" w:sz="4" w:space="0"/>
              <w:left w:val="single" w:color="auto" w:sz="4" w:space="0"/>
              <w:bottom w:val="single" w:color="auto" w:sz="4" w:space="0"/>
              <w:right w:val="single" w:color="auto" w:sz="4" w:space="0"/>
            </w:tcBorders>
            <w:vAlign w:val="center"/>
          </w:tcPr>
          <w:p w14:paraId="57C46FE9">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64840030">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6组</w:t>
            </w:r>
          </w:p>
        </w:tc>
        <w:tc>
          <w:tcPr>
            <w:tcW w:w="576" w:type="pct"/>
            <w:tcBorders>
              <w:top w:val="single" w:color="auto" w:sz="4" w:space="0"/>
              <w:left w:val="single" w:color="auto" w:sz="4" w:space="0"/>
              <w:bottom w:val="single" w:color="auto" w:sz="4" w:space="0"/>
              <w:right w:val="single" w:color="auto" w:sz="4" w:space="0"/>
            </w:tcBorders>
            <w:vAlign w:val="center"/>
          </w:tcPr>
          <w:p w14:paraId="166D6EEB">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2B30ADEC">
            <w:pPr>
              <w:jc w:val="center"/>
              <w:rPr>
                <w:rFonts w:ascii="仿宋" w:hAnsi="仿宋" w:eastAsia="仿宋"/>
                <w:color w:val="FF0000"/>
              </w:rPr>
            </w:pPr>
          </w:p>
        </w:tc>
      </w:tr>
      <w:tr w14:paraId="434E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1DEDF784">
            <w:pPr>
              <w:jc w:val="center"/>
              <w:rPr>
                <w:rFonts w:ascii="仿宋" w:hAnsi="仿宋" w:eastAsia="仿宋"/>
                <w:b/>
                <w:bCs/>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0</w:t>
            </w:r>
          </w:p>
        </w:tc>
        <w:tc>
          <w:tcPr>
            <w:tcW w:w="1353" w:type="pct"/>
            <w:tcBorders>
              <w:top w:val="single" w:color="auto" w:sz="4" w:space="0"/>
              <w:left w:val="single" w:color="auto" w:sz="4" w:space="0"/>
              <w:bottom w:val="single" w:color="auto" w:sz="4" w:space="0"/>
              <w:right w:val="single" w:color="auto" w:sz="4" w:space="0"/>
            </w:tcBorders>
            <w:vAlign w:val="center"/>
          </w:tcPr>
          <w:p w14:paraId="0A6CC09E">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bookmarkStart w:id="1" w:name="OLE_LINK625"/>
            <w:bookmarkStart w:id="2" w:name="OLE_LINK626"/>
            <w:r>
              <w:rPr>
                <w:rFonts w:ascii="仿宋" w:hAnsi="仿宋" w:eastAsia="仿宋" w:cs="Arial"/>
                <w:color w:val="000000" w:themeColor="text1"/>
                <w:spacing w:val="24"/>
                <w:kern w:val="2"/>
                <w:sz w:val="21"/>
                <w:szCs w:val="21"/>
                <w14:textFill>
                  <w14:solidFill>
                    <w14:schemeClr w14:val="tx1"/>
                  </w14:solidFill>
                </w14:textFill>
              </w:rPr>
              <w:t>转角柜</w:t>
            </w:r>
            <w:bookmarkEnd w:id="1"/>
            <w:bookmarkEnd w:id="2"/>
          </w:p>
        </w:tc>
        <w:tc>
          <w:tcPr>
            <w:tcW w:w="718" w:type="pct"/>
            <w:tcBorders>
              <w:top w:val="single" w:color="auto" w:sz="4" w:space="0"/>
              <w:left w:val="single" w:color="auto" w:sz="4" w:space="0"/>
              <w:bottom w:val="single" w:color="auto" w:sz="4" w:space="0"/>
              <w:right w:val="single" w:color="auto" w:sz="4" w:space="0"/>
            </w:tcBorders>
            <w:vAlign w:val="center"/>
          </w:tcPr>
          <w:p w14:paraId="4F99EEA3">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0D75DD1">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3组</w:t>
            </w:r>
          </w:p>
        </w:tc>
        <w:tc>
          <w:tcPr>
            <w:tcW w:w="576" w:type="pct"/>
            <w:tcBorders>
              <w:top w:val="single" w:color="auto" w:sz="4" w:space="0"/>
              <w:left w:val="single" w:color="auto" w:sz="4" w:space="0"/>
              <w:bottom w:val="single" w:color="auto" w:sz="4" w:space="0"/>
              <w:right w:val="single" w:color="auto" w:sz="4" w:space="0"/>
            </w:tcBorders>
            <w:vAlign w:val="center"/>
          </w:tcPr>
          <w:p w14:paraId="78FC002C">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76192DEB">
            <w:pPr>
              <w:jc w:val="center"/>
              <w:rPr>
                <w:rFonts w:ascii="仿宋" w:hAnsi="仿宋" w:eastAsia="仿宋"/>
                <w:color w:val="FF0000"/>
              </w:rPr>
            </w:pPr>
          </w:p>
        </w:tc>
      </w:tr>
      <w:tr w14:paraId="6EE8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74F4D2C1">
            <w:pPr>
              <w:jc w:val="center"/>
              <w:rPr>
                <w:rFonts w:ascii="仿宋" w:hAnsi="仿宋" w:eastAsia="仿宋"/>
                <w:b/>
                <w:bCs/>
                <w:color w:val="000000" w:themeColor="text1"/>
                <w14:textFill>
                  <w14:solidFill>
                    <w14:schemeClr w14:val="tx1"/>
                  </w14:solidFill>
                </w14:textFill>
              </w:rPr>
            </w:pPr>
            <w:r>
              <w:rPr>
                <w:rFonts w:ascii="仿宋" w:hAnsi="仿宋" w:eastAsia="仿宋" w:cs="Arial"/>
                <w:color w:val="000000" w:themeColor="text1"/>
                <w:spacing w:val="24"/>
                <w14:textFill>
                  <w14:solidFill>
                    <w14:schemeClr w14:val="tx1"/>
                  </w14:solidFill>
                </w14:textFill>
              </w:rPr>
              <w:t>11</w:t>
            </w:r>
          </w:p>
        </w:tc>
        <w:tc>
          <w:tcPr>
            <w:tcW w:w="1353" w:type="pct"/>
            <w:tcBorders>
              <w:top w:val="single" w:color="auto" w:sz="4" w:space="0"/>
              <w:left w:val="single" w:color="auto" w:sz="4" w:space="0"/>
              <w:bottom w:val="single" w:color="auto" w:sz="4" w:space="0"/>
              <w:right w:val="single" w:color="auto" w:sz="4" w:space="0"/>
            </w:tcBorders>
            <w:vAlign w:val="center"/>
          </w:tcPr>
          <w:p w14:paraId="6BE6B464">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地板</w:t>
            </w:r>
          </w:p>
        </w:tc>
        <w:tc>
          <w:tcPr>
            <w:tcW w:w="718" w:type="pct"/>
            <w:tcBorders>
              <w:top w:val="single" w:color="auto" w:sz="4" w:space="0"/>
              <w:left w:val="single" w:color="auto" w:sz="4" w:space="0"/>
              <w:bottom w:val="single" w:color="auto" w:sz="4" w:space="0"/>
              <w:right w:val="single" w:color="auto" w:sz="4" w:space="0"/>
            </w:tcBorders>
            <w:vAlign w:val="center"/>
          </w:tcPr>
          <w:p w14:paraId="1206FDA3">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0BC54A66">
            <w:pPr>
              <w:pStyle w:val="5"/>
              <w:spacing w:line="288" w:lineRule="auto"/>
              <w:jc w:val="center"/>
              <w:rPr>
                <w:rFonts w:hint="eastAsia" w:ascii="仿宋" w:hAnsi="仿宋" w:eastAsia="仿宋" w:cs="Arial"/>
                <w:color w:val="000000" w:themeColor="text1"/>
                <w:sz w:val="21"/>
                <w:szCs w:val="21"/>
                <w:lang w:val="en-US" w:eastAsia="zh-CN"/>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70</w:t>
            </w:r>
            <w:r>
              <w:rPr>
                <w:rFonts w:hint="eastAsia" w:ascii="仿宋" w:hAnsi="仿宋" w:eastAsia="仿宋" w:cs="Arial"/>
                <w:color w:val="000000" w:themeColor="text1"/>
                <w:sz w:val="21"/>
                <w:szCs w:val="21"/>
                <w14:textFill>
                  <w14:solidFill>
                    <w14:schemeClr w14:val="tx1"/>
                  </w14:solidFill>
                </w14:textFill>
              </w:rPr>
              <w:t>平方</w:t>
            </w:r>
            <w:r>
              <w:rPr>
                <w:rFonts w:hint="eastAsia" w:ascii="仿宋" w:hAnsi="仿宋" w:eastAsia="仿宋" w:cs="Arial"/>
                <w:color w:val="000000" w:themeColor="text1"/>
                <w:sz w:val="21"/>
                <w:szCs w:val="21"/>
                <w:lang w:val="en-US" w:eastAsia="zh-CN"/>
                <w14:textFill>
                  <w14:solidFill>
                    <w14:schemeClr w14:val="tx1"/>
                  </w14:solidFill>
                </w14:textFill>
              </w:rPr>
              <w:t>米</w:t>
            </w:r>
          </w:p>
        </w:tc>
        <w:tc>
          <w:tcPr>
            <w:tcW w:w="576" w:type="pct"/>
            <w:tcBorders>
              <w:top w:val="single" w:color="auto" w:sz="4" w:space="0"/>
              <w:left w:val="single" w:color="auto" w:sz="4" w:space="0"/>
              <w:bottom w:val="single" w:color="auto" w:sz="4" w:space="0"/>
              <w:right w:val="single" w:color="auto" w:sz="4" w:space="0"/>
            </w:tcBorders>
            <w:vAlign w:val="center"/>
          </w:tcPr>
          <w:p w14:paraId="0A652564">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7A81BCE4">
            <w:pPr>
              <w:jc w:val="center"/>
              <w:rPr>
                <w:rFonts w:ascii="仿宋" w:hAnsi="仿宋" w:eastAsia="仿宋"/>
                <w:color w:val="FF0000"/>
              </w:rPr>
            </w:pPr>
          </w:p>
        </w:tc>
      </w:tr>
      <w:tr w14:paraId="6082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4797668E">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2</w:t>
            </w:r>
          </w:p>
        </w:tc>
        <w:tc>
          <w:tcPr>
            <w:tcW w:w="1353" w:type="pct"/>
            <w:tcBorders>
              <w:top w:val="single" w:color="auto" w:sz="4" w:space="0"/>
              <w:left w:val="single" w:color="auto" w:sz="4" w:space="0"/>
              <w:bottom w:val="single" w:color="auto" w:sz="4" w:space="0"/>
              <w:right w:val="single" w:color="auto" w:sz="4" w:space="0"/>
            </w:tcBorders>
            <w:vAlign w:val="center"/>
          </w:tcPr>
          <w:p w14:paraId="78CE0179">
            <w:pPr>
              <w:pStyle w:val="5"/>
              <w:spacing w:line="288" w:lineRule="auto"/>
              <w:ind w:firstLine="258" w:firstLineChars="100"/>
              <w:rPr>
                <w:rFonts w:ascii="仿宋" w:hAnsi="仿宋" w:eastAsia="仿宋" w:cs="Arial"/>
                <w:color w:val="000000" w:themeColor="text1"/>
                <w:spacing w:val="24"/>
                <w:kern w:val="2"/>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洁净实验门</w:t>
            </w:r>
          </w:p>
        </w:tc>
        <w:tc>
          <w:tcPr>
            <w:tcW w:w="718" w:type="pct"/>
            <w:tcBorders>
              <w:top w:val="single" w:color="auto" w:sz="4" w:space="0"/>
              <w:left w:val="single" w:color="auto" w:sz="4" w:space="0"/>
              <w:bottom w:val="single" w:color="auto" w:sz="4" w:space="0"/>
              <w:right w:val="single" w:color="auto" w:sz="4" w:space="0"/>
            </w:tcBorders>
            <w:vAlign w:val="center"/>
          </w:tcPr>
          <w:p w14:paraId="36959F5D">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93FB699">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0</w:t>
            </w:r>
            <w:r>
              <w:rPr>
                <w:rFonts w:hint="eastAsia" w:ascii="仿宋" w:hAnsi="仿宋" w:eastAsia="仿宋" w:cs="Arial"/>
                <w:color w:val="000000" w:themeColor="text1"/>
                <w:sz w:val="21"/>
                <w:szCs w:val="21"/>
                <w14:textFill>
                  <w14:solidFill>
                    <w14:schemeClr w14:val="tx1"/>
                  </w14:solidFill>
                </w14:textFill>
              </w:rPr>
              <w:t>扇</w:t>
            </w:r>
          </w:p>
        </w:tc>
        <w:tc>
          <w:tcPr>
            <w:tcW w:w="576" w:type="pct"/>
            <w:tcBorders>
              <w:top w:val="single" w:color="auto" w:sz="4" w:space="0"/>
              <w:left w:val="single" w:color="auto" w:sz="4" w:space="0"/>
              <w:bottom w:val="single" w:color="auto" w:sz="4" w:space="0"/>
              <w:right w:val="single" w:color="auto" w:sz="4" w:space="0"/>
            </w:tcBorders>
            <w:vAlign w:val="center"/>
          </w:tcPr>
          <w:p w14:paraId="4E845F56">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2F928669">
            <w:pPr>
              <w:jc w:val="center"/>
              <w:rPr>
                <w:rFonts w:ascii="仿宋" w:hAnsi="仿宋" w:eastAsia="仿宋"/>
                <w:color w:val="FF0000"/>
              </w:rPr>
            </w:pPr>
          </w:p>
        </w:tc>
      </w:tr>
      <w:tr w14:paraId="3031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8" w:type="pct"/>
            <w:tcBorders>
              <w:top w:val="single" w:color="auto" w:sz="4" w:space="0"/>
              <w:left w:val="single" w:color="auto" w:sz="4" w:space="0"/>
              <w:bottom w:val="single" w:color="auto" w:sz="4" w:space="0"/>
              <w:right w:val="single" w:color="auto" w:sz="4" w:space="0"/>
            </w:tcBorders>
            <w:vAlign w:val="center"/>
          </w:tcPr>
          <w:p w14:paraId="0A3A9BF2">
            <w:pPr>
              <w:jc w:val="center"/>
              <w:rPr>
                <w:rFonts w:ascii="仿宋" w:hAnsi="仿宋" w:eastAsia="仿宋"/>
                <w:color w:val="000000" w:themeColor="text1"/>
                <w14:textFill>
                  <w14:solidFill>
                    <w14:schemeClr w14:val="tx1"/>
                  </w14:solidFill>
                </w14:textFill>
              </w:rPr>
            </w:pPr>
            <w:r>
              <w:rPr>
                <w:rFonts w:hint="eastAsia" w:ascii="仿宋" w:hAnsi="仿宋" w:eastAsia="仿宋" w:cs="Arial"/>
                <w:color w:val="000000" w:themeColor="text1"/>
                <w:spacing w:val="24"/>
                <w14:textFill>
                  <w14:solidFill>
                    <w14:schemeClr w14:val="tx1"/>
                  </w14:solidFill>
                </w14:textFill>
              </w:rPr>
              <w:t>1</w:t>
            </w:r>
            <w:r>
              <w:rPr>
                <w:rFonts w:ascii="仿宋" w:hAnsi="仿宋" w:eastAsia="仿宋" w:cs="Arial"/>
                <w:color w:val="000000" w:themeColor="text1"/>
                <w:spacing w:val="24"/>
                <w14:textFill>
                  <w14:solidFill>
                    <w14:schemeClr w14:val="tx1"/>
                  </w14:solidFill>
                </w14:textFill>
              </w:rPr>
              <w:t>3</w:t>
            </w:r>
          </w:p>
        </w:tc>
        <w:tc>
          <w:tcPr>
            <w:tcW w:w="1353" w:type="pct"/>
            <w:tcBorders>
              <w:top w:val="single" w:color="auto" w:sz="4" w:space="0"/>
              <w:left w:val="single" w:color="auto" w:sz="4" w:space="0"/>
              <w:bottom w:val="single" w:color="auto" w:sz="4" w:space="0"/>
              <w:right w:val="single" w:color="auto" w:sz="4" w:space="0"/>
            </w:tcBorders>
            <w:vAlign w:val="center"/>
          </w:tcPr>
          <w:p w14:paraId="5266F67A">
            <w:pPr>
              <w:pStyle w:val="5"/>
              <w:spacing w:line="288" w:lineRule="auto"/>
              <w:ind w:firstLine="258" w:firstLineChars="100"/>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pacing w:val="24"/>
                <w:kern w:val="2"/>
                <w:sz w:val="21"/>
                <w:szCs w:val="21"/>
                <w14:textFill>
                  <w14:solidFill>
                    <w14:schemeClr w14:val="tx1"/>
                  </w14:solidFill>
                </w14:textFill>
              </w:rPr>
              <w:t>实验柜</w:t>
            </w:r>
          </w:p>
        </w:tc>
        <w:tc>
          <w:tcPr>
            <w:tcW w:w="718" w:type="pct"/>
            <w:tcBorders>
              <w:top w:val="single" w:color="auto" w:sz="4" w:space="0"/>
              <w:left w:val="single" w:color="auto" w:sz="4" w:space="0"/>
              <w:bottom w:val="single" w:color="auto" w:sz="4" w:space="0"/>
              <w:right w:val="single" w:color="auto" w:sz="4" w:space="0"/>
            </w:tcBorders>
            <w:vAlign w:val="center"/>
          </w:tcPr>
          <w:p w14:paraId="58968047">
            <w:pPr>
              <w:pStyle w:val="5"/>
              <w:spacing w:line="288" w:lineRule="auto"/>
              <w:jc w:val="center"/>
              <w:rPr>
                <w:rFonts w:ascii="仿宋" w:hAnsi="仿宋" w:eastAsia="仿宋" w:cs="Arial"/>
                <w:color w:val="000000" w:themeColor="text1"/>
                <w:sz w:val="21"/>
                <w:szCs w:val="21"/>
                <w14:textFill>
                  <w14:solidFill>
                    <w14:schemeClr w14:val="tx1"/>
                  </w14:solidFill>
                </w14:textFill>
              </w:rPr>
            </w:pPr>
          </w:p>
        </w:tc>
        <w:tc>
          <w:tcPr>
            <w:tcW w:w="560" w:type="pct"/>
            <w:tcBorders>
              <w:top w:val="single" w:color="auto" w:sz="4" w:space="0"/>
              <w:left w:val="single" w:color="auto" w:sz="4" w:space="0"/>
              <w:bottom w:val="single" w:color="auto" w:sz="4" w:space="0"/>
              <w:right w:val="single" w:color="auto" w:sz="4" w:space="0"/>
            </w:tcBorders>
            <w:vAlign w:val="center"/>
          </w:tcPr>
          <w:p w14:paraId="5BD0A8F2">
            <w:pPr>
              <w:pStyle w:val="5"/>
              <w:spacing w:line="288" w:lineRule="auto"/>
              <w:jc w:val="center"/>
              <w:rPr>
                <w:rFonts w:ascii="仿宋" w:hAnsi="仿宋" w:eastAsia="仿宋" w:cs="Arial"/>
                <w:color w:val="000000" w:themeColor="text1"/>
                <w:sz w:val="21"/>
                <w:szCs w:val="21"/>
                <w14:textFill>
                  <w14:solidFill>
                    <w14:schemeClr w14:val="tx1"/>
                  </w14:solidFill>
                </w14:textFill>
              </w:rPr>
            </w:pPr>
            <w:r>
              <w:rPr>
                <w:rFonts w:hint="eastAsia" w:ascii="仿宋" w:hAnsi="仿宋" w:eastAsia="仿宋" w:cs="Arial"/>
                <w:color w:val="000000" w:themeColor="text1"/>
                <w:sz w:val="21"/>
                <w:szCs w:val="21"/>
                <w14:textFill>
                  <w14:solidFill>
                    <w14:schemeClr w14:val="tx1"/>
                  </w14:solidFill>
                </w14:textFill>
              </w:rPr>
              <w:t>1</w:t>
            </w:r>
            <w:r>
              <w:rPr>
                <w:rFonts w:ascii="仿宋" w:hAnsi="仿宋" w:eastAsia="仿宋" w:cs="Arial"/>
                <w:color w:val="000000" w:themeColor="text1"/>
                <w:sz w:val="21"/>
                <w:szCs w:val="21"/>
                <w14:textFill>
                  <w14:solidFill>
                    <w14:schemeClr w14:val="tx1"/>
                  </w14:solidFill>
                </w14:textFill>
              </w:rPr>
              <w:t>7</w:t>
            </w:r>
            <w:r>
              <w:rPr>
                <w:rFonts w:hint="eastAsia" w:ascii="仿宋" w:hAnsi="仿宋" w:eastAsia="仿宋" w:cs="Arial"/>
                <w:color w:val="000000" w:themeColor="text1"/>
                <w:sz w:val="21"/>
                <w:szCs w:val="21"/>
                <w14:textFill>
                  <w14:solidFill>
                    <w14:schemeClr w14:val="tx1"/>
                  </w14:solidFill>
                </w14:textFill>
              </w:rPr>
              <w:t>组</w:t>
            </w:r>
          </w:p>
        </w:tc>
        <w:tc>
          <w:tcPr>
            <w:tcW w:w="576" w:type="pct"/>
            <w:tcBorders>
              <w:top w:val="single" w:color="auto" w:sz="4" w:space="0"/>
              <w:left w:val="single" w:color="auto" w:sz="4" w:space="0"/>
              <w:bottom w:val="single" w:color="auto" w:sz="4" w:space="0"/>
              <w:right w:val="single" w:color="auto" w:sz="4" w:space="0"/>
            </w:tcBorders>
            <w:vAlign w:val="center"/>
          </w:tcPr>
          <w:p w14:paraId="2D4A4279">
            <w:pPr>
              <w:pStyle w:val="5"/>
              <w:spacing w:line="288" w:lineRule="auto"/>
              <w:jc w:val="center"/>
              <w:rPr>
                <w:rFonts w:ascii="Arial" w:hAnsi="Arial" w:cs="Arial"/>
                <w:color w:val="000000" w:themeColor="text1"/>
                <w:sz w:val="21"/>
                <w:szCs w:val="2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4B2C7DF9">
            <w:pPr>
              <w:jc w:val="center"/>
              <w:rPr>
                <w:rFonts w:ascii="仿宋" w:hAnsi="仿宋" w:eastAsia="仿宋"/>
                <w:color w:val="FF0000"/>
              </w:rPr>
            </w:pPr>
          </w:p>
        </w:tc>
      </w:tr>
      <w:bookmarkEnd w:id="0"/>
      <w:tr w14:paraId="6D82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010" w:type="pct"/>
            <w:gridSpan w:val="4"/>
            <w:tcBorders>
              <w:top w:val="single" w:color="auto" w:sz="4" w:space="0"/>
              <w:left w:val="single" w:color="auto" w:sz="4" w:space="0"/>
              <w:bottom w:val="single" w:color="auto" w:sz="4" w:space="0"/>
              <w:right w:val="single" w:color="auto" w:sz="4" w:space="0"/>
            </w:tcBorders>
            <w:vAlign w:val="center"/>
          </w:tcPr>
          <w:p w14:paraId="27E0668A">
            <w:pPr>
              <w:jc w:val="cente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合 </w:t>
            </w:r>
            <w:r>
              <w:rPr>
                <w:rFonts w:eastAsia="仿宋"/>
                <w:color w:val="000000" w:themeColor="text1"/>
                <w14:textFill>
                  <w14:solidFill>
                    <w14:schemeClr w14:val="tx1"/>
                  </w14:solidFill>
                </w14:textFill>
              </w:rPr>
              <w:t xml:space="preserve"> </w:t>
            </w:r>
            <w:r>
              <w:rPr>
                <w:rFonts w:hint="eastAsia" w:ascii="仿宋" w:hAnsi="仿宋" w:eastAsia="仿宋"/>
                <w:color w:val="000000" w:themeColor="text1"/>
                <w14:textFill>
                  <w14:solidFill>
                    <w14:schemeClr w14:val="tx1"/>
                  </w14:solidFill>
                </w14:textFill>
              </w:rPr>
              <w:t>计</w:t>
            </w:r>
          </w:p>
        </w:tc>
        <w:tc>
          <w:tcPr>
            <w:tcW w:w="576" w:type="pct"/>
            <w:tcBorders>
              <w:top w:val="single" w:color="auto" w:sz="4" w:space="0"/>
              <w:left w:val="single" w:color="auto" w:sz="4" w:space="0"/>
              <w:bottom w:val="single" w:color="auto" w:sz="4" w:space="0"/>
              <w:right w:val="single" w:color="auto" w:sz="4" w:space="0"/>
            </w:tcBorders>
            <w:vAlign w:val="center"/>
          </w:tcPr>
          <w:p w14:paraId="412DCA04">
            <w:pPr>
              <w:jc w:val="center"/>
              <w:rPr>
                <w:rFonts w:ascii="仿宋" w:hAnsi="仿宋" w:eastAsia="仿宋"/>
                <w:color w:val="000000" w:themeColor="text1"/>
                <w14:textFill>
                  <w14:solidFill>
                    <w14:schemeClr w14:val="tx1"/>
                  </w14:solidFill>
                </w14:textFill>
              </w:rPr>
            </w:pPr>
          </w:p>
        </w:tc>
        <w:tc>
          <w:tcPr>
            <w:tcW w:w="1412" w:type="pct"/>
            <w:tcBorders>
              <w:top w:val="single" w:color="auto" w:sz="4" w:space="0"/>
              <w:left w:val="single" w:color="auto" w:sz="4" w:space="0"/>
              <w:bottom w:val="single" w:color="auto" w:sz="4" w:space="0"/>
              <w:right w:val="single" w:color="auto" w:sz="4" w:space="0"/>
            </w:tcBorders>
            <w:vAlign w:val="center"/>
          </w:tcPr>
          <w:p w14:paraId="5EA13329">
            <w:pPr>
              <w:jc w:val="center"/>
              <w:rPr>
                <w:rFonts w:ascii="仿宋" w:hAnsi="仿宋" w:eastAsia="仿宋"/>
                <w:color w:val="000000" w:themeColor="text1"/>
                <w14:textFill>
                  <w14:solidFill>
                    <w14:schemeClr w14:val="tx1"/>
                  </w14:solidFill>
                </w14:textFill>
              </w:rPr>
            </w:pPr>
          </w:p>
        </w:tc>
      </w:tr>
    </w:tbl>
    <w:p w14:paraId="0BD179EB">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         联系人：                                    联系电话：</w:t>
      </w:r>
    </w:p>
    <w:p w14:paraId="630FFDAD">
      <w:pPr>
        <w:rPr>
          <w:ins w:id="0" w:author="w" w:date="2026-09-20T18:17:47Z"/>
          <w:rFonts w:hint="eastAsia" w:ascii="仿宋" w:hAnsi="仿宋" w:eastAsia="仿宋"/>
          <w:color w:val="000000"/>
          <w:sz w:val="24"/>
          <w:highlight w:val="none"/>
        </w:rPr>
      </w:pPr>
      <w:ins w:id="1" w:author="w" w:date="2026-09-20T18:17:47Z">
        <w:r>
          <w:rPr>
            <w:rFonts w:hint="eastAsia" w:ascii="仿宋" w:hAnsi="仿宋" w:eastAsia="仿宋"/>
            <w:color w:val="000000"/>
            <w:sz w:val="24"/>
            <w:highlight w:val="none"/>
          </w:rPr>
          <w:t>1、询价会报名截止时间为</w:t>
        </w:r>
      </w:ins>
      <w:ins w:id="2" w:author="w" w:date="2026-09-20T18:17:47Z">
        <w:r>
          <w:rPr>
            <w:rFonts w:ascii="仿宋" w:hAnsi="仿宋" w:eastAsia="仿宋"/>
            <w:color w:val="000000"/>
            <w:sz w:val="24"/>
            <w:highlight w:val="none"/>
          </w:rPr>
          <w:t>20</w:t>
        </w:r>
      </w:ins>
      <w:ins w:id="3" w:author="w" w:date="2026-09-20T18:17:47Z">
        <w:r>
          <w:rPr>
            <w:rFonts w:hint="eastAsia" w:ascii="仿宋" w:hAnsi="仿宋" w:eastAsia="仿宋"/>
            <w:color w:val="000000"/>
            <w:sz w:val="24"/>
            <w:highlight w:val="none"/>
          </w:rPr>
          <w:t>26</w:t>
        </w:r>
      </w:ins>
      <w:ins w:id="4" w:author="w" w:date="2026-09-20T18:17:47Z">
        <w:r>
          <w:rPr>
            <w:rFonts w:ascii="仿宋" w:hAnsi="仿宋" w:eastAsia="仿宋"/>
            <w:color w:val="000000"/>
            <w:sz w:val="24"/>
            <w:highlight w:val="none"/>
          </w:rPr>
          <w:t>年</w:t>
        </w:r>
      </w:ins>
      <w:ins w:id="5" w:author="w" w:date="2026-09-20T18:17:47Z">
        <w:r>
          <w:rPr>
            <w:rFonts w:hint="eastAsia" w:ascii="仿宋" w:hAnsi="仿宋" w:eastAsia="仿宋"/>
            <w:color w:val="000000"/>
            <w:sz w:val="24"/>
            <w:highlight w:val="none"/>
            <w:lang w:val="en-US" w:eastAsia="zh-CN"/>
          </w:rPr>
          <w:t>9</w:t>
        </w:r>
      </w:ins>
      <w:ins w:id="6" w:author="w" w:date="2026-09-20T18:17:47Z">
        <w:r>
          <w:rPr>
            <w:rFonts w:ascii="仿宋" w:hAnsi="仿宋" w:eastAsia="仿宋"/>
            <w:color w:val="000000"/>
            <w:sz w:val="24"/>
            <w:highlight w:val="none"/>
          </w:rPr>
          <w:t>月</w:t>
        </w:r>
      </w:ins>
      <w:ins w:id="7" w:author="w" w:date="2026-09-20T18:17:47Z">
        <w:r>
          <w:rPr>
            <w:rFonts w:hint="eastAsia" w:ascii="仿宋" w:hAnsi="仿宋" w:eastAsia="仿宋"/>
            <w:color w:val="000000"/>
            <w:sz w:val="24"/>
            <w:highlight w:val="none"/>
            <w:lang w:val="en-US" w:eastAsia="zh-CN"/>
          </w:rPr>
          <w:t>28</w:t>
        </w:r>
      </w:ins>
      <w:ins w:id="8" w:author="w" w:date="2026-09-20T18:17:47Z">
        <w:r>
          <w:rPr>
            <w:rFonts w:ascii="仿宋" w:hAnsi="仿宋" w:eastAsia="仿宋"/>
            <w:color w:val="000000"/>
            <w:sz w:val="24"/>
            <w:highlight w:val="none"/>
          </w:rPr>
          <w:t>日</w:t>
        </w:r>
      </w:ins>
      <w:ins w:id="9" w:author="w" w:date="2026-09-20T18:17:47Z">
        <w:r>
          <w:rPr>
            <w:rFonts w:hint="eastAsia" w:ascii="仿宋" w:hAnsi="仿宋" w:eastAsia="仿宋"/>
            <w:color w:val="000000"/>
            <w:sz w:val="24"/>
            <w:highlight w:val="none"/>
          </w:rPr>
          <w:t>上午9:00。</w:t>
        </w:r>
      </w:ins>
    </w:p>
    <w:p w14:paraId="6340F5D6">
      <w:pPr>
        <w:rPr>
          <w:ins w:id="10" w:author="w" w:date="2026-09-20T18:17:47Z"/>
          <w:rFonts w:hint="eastAsia" w:ascii="仿宋" w:hAnsi="仿宋" w:eastAsia="仿宋"/>
          <w:color w:val="000000"/>
          <w:sz w:val="24"/>
          <w:highlight w:val="none"/>
        </w:rPr>
      </w:pPr>
      <w:ins w:id="11" w:author="w" w:date="2026-09-20T18:17:47Z">
        <w:r>
          <w:rPr>
            <w:rFonts w:hint="eastAsia" w:ascii="仿宋" w:hAnsi="仿宋" w:eastAsia="仿宋"/>
            <w:color w:val="000000"/>
            <w:sz w:val="24"/>
            <w:highlight w:val="none"/>
          </w:rPr>
          <w:t>2、拟参与询价公司要提供详细的名 称、型号、技术指标及供货时间。</w:t>
        </w:r>
      </w:ins>
    </w:p>
    <w:p w14:paraId="1FA700FA">
      <w:pPr>
        <w:rPr>
          <w:ins w:id="12" w:author="w" w:date="2026-09-20T18:17:47Z"/>
          <w:rFonts w:hint="eastAsia" w:ascii="仿宋" w:hAnsi="仿宋" w:eastAsia="仿宋"/>
          <w:color w:val="000000"/>
          <w:sz w:val="24"/>
          <w:highlight w:val="none"/>
        </w:rPr>
      </w:pPr>
      <w:ins w:id="13" w:author="w" w:date="2026-09-20T18:17:47Z">
        <w:r>
          <w:rPr>
            <w:rFonts w:hint="eastAsia" w:ascii="仿宋" w:hAnsi="仿宋" w:eastAsia="仿宋"/>
            <w:color w:val="000000"/>
            <w:sz w:val="24"/>
            <w:highlight w:val="none"/>
          </w:rPr>
          <w:t>3、报价均为福州现场交货人民币价。</w:t>
        </w:r>
      </w:ins>
    </w:p>
    <w:p w14:paraId="17FCF125">
      <w:pPr>
        <w:rPr>
          <w:ins w:id="14" w:author="w" w:date="2026-09-20T18:17:47Z"/>
          <w:rFonts w:hint="eastAsia" w:ascii="仿宋" w:hAnsi="仿宋" w:eastAsia="仿宋"/>
          <w:color w:val="000000"/>
          <w:sz w:val="24"/>
          <w:highlight w:val="none"/>
        </w:rPr>
      </w:pPr>
      <w:ins w:id="15" w:author="w" w:date="2026-09-20T18:17:47Z">
        <w:r>
          <w:rPr>
            <w:rFonts w:hint="eastAsia" w:ascii="仿宋" w:hAnsi="仿宋" w:eastAsia="仿宋"/>
            <w:color w:val="000000"/>
            <w:sz w:val="24"/>
            <w:highlight w:val="none"/>
          </w:rPr>
          <w:t>4、询价单需要一式四份。</w:t>
        </w:r>
      </w:ins>
    </w:p>
    <w:p w14:paraId="2981B502">
      <w:pPr>
        <w:rPr>
          <w:ins w:id="16" w:author="w" w:date="2026-09-20T18:17:47Z"/>
          <w:rFonts w:hint="eastAsia" w:ascii="仿宋" w:hAnsi="仿宋" w:eastAsia="仿宋"/>
          <w:color w:val="000000"/>
          <w:sz w:val="24"/>
          <w:highlight w:val="none"/>
        </w:rPr>
      </w:pPr>
      <w:ins w:id="17" w:author="w" w:date="2026-09-20T18:17:47Z">
        <w:r>
          <w:rPr>
            <w:rFonts w:hint="eastAsia" w:ascii="仿宋" w:hAnsi="仿宋" w:eastAsia="仿宋"/>
            <w:color w:val="000000"/>
            <w:sz w:val="24"/>
            <w:highlight w:val="none"/>
          </w:rPr>
          <w:t xml:space="preserve">5、询价时间和地点:时间-- </w:t>
        </w:r>
      </w:ins>
      <w:ins w:id="18" w:author="w" w:date="2026-09-20T18:17:47Z">
        <w:r>
          <w:rPr>
            <w:rFonts w:ascii="仿宋" w:hAnsi="仿宋" w:eastAsia="仿宋"/>
            <w:color w:val="000000"/>
            <w:sz w:val="24"/>
            <w:highlight w:val="none"/>
          </w:rPr>
          <w:t>20</w:t>
        </w:r>
      </w:ins>
      <w:ins w:id="19" w:author="w" w:date="2026-09-20T18:17:47Z">
        <w:r>
          <w:rPr>
            <w:rFonts w:hint="eastAsia" w:ascii="仿宋" w:hAnsi="仿宋" w:eastAsia="仿宋"/>
            <w:color w:val="000000"/>
            <w:sz w:val="24"/>
            <w:highlight w:val="none"/>
          </w:rPr>
          <w:t>26</w:t>
        </w:r>
      </w:ins>
      <w:ins w:id="20" w:author="w" w:date="2026-09-20T18:17:47Z">
        <w:r>
          <w:rPr>
            <w:rFonts w:ascii="仿宋" w:hAnsi="仿宋" w:eastAsia="仿宋"/>
            <w:color w:val="000000"/>
            <w:sz w:val="24"/>
            <w:highlight w:val="none"/>
          </w:rPr>
          <w:t>年</w:t>
        </w:r>
      </w:ins>
      <w:ins w:id="21" w:author="w" w:date="2026-09-20T18:17:47Z">
        <w:r>
          <w:rPr>
            <w:rFonts w:hint="eastAsia" w:ascii="仿宋" w:hAnsi="仿宋" w:eastAsia="仿宋"/>
            <w:color w:val="000000"/>
            <w:sz w:val="24"/>
            <w:highlight w:val="none"/>
            <w:lang w:val="en-US" w:eastAsia="zh-CN"/>
          </w:rPr>
          <w:t>9</w:t>
        </w:r>
      </w:ins>
      <w:ins w:id="22" w:author="w" w:date="2026-09-20T18:17:47Z">
        <w:r>
          <w:rPr>
            <w:rFonts w:ascii="仿宋" w:hAnsi="仿宋" w:eastAsia="仿宋"/>
            <w:color w:val="000000"/>
            <w:sz w:val="24"/>
            <w:highlight w:val="none"/>
          </w:rPr>
          <w:t>月</w:t>
        </w:r>
      </w:ins>
      <w:ins w:id="23" w:author="w" w:date="2026-09-20T18:17:47Z">
        <w:r>
          <w:rPr>
            <w:rFonts w:hint="eastAsia" w:ascii="仿宋" w:hAnsi="仿宋" w:eastAsia="仿宋"/>
            <w:color w:val="000000"/>
            <w:sz w:val="24"/>
            <w:highlight w:val="none"/>
            <w:lang w:val="en-US" w:eastAsia="zh-CN"/>
          </w:rPr>
          <w:t>2</w:t>
        </w:r>
      </w:ins>
      <w:ins w:id="24" w:author="w" w:date="2026-09-20T18:17:47Z">
        <w:r>
          <w:rPr>
            <w:rFonts w:ascii="仿宋" w:hAnsi="仿宋" w:eastAsia="仿宋"/>
            <w:color w:val="000000"/>
            <w:sz w:val="24"/>
            <w:highlight w:val="none"/>
          </w:rPr>
          <w:t>8日</w:t>
        </w:r>
      </w:ins>
      <w:ins w:id="25" w:author="w" w:date="2026-09-20T18:17:47Z">
        <w:r>
          <w:rPr>
            <w:rFonts w:hint="eastAsia" w:ascii="仿宋" w:hAnsi="仿宋" w:eastAsia="仿宋"/>
            <w:color w:val="000000"/>
            <w:sz w:val="24"/>
            <w:highlight w:val="none"/>
          </w:rPr>
          <w:t>上午</w:t>
        </w:r>
      </w:ins>
      <w:ins w:id="26" w:author="w" w:date="2026-09-20T18:17:47Z">
        <w:r>
          <w:rPr>
            <w:rFonts w:ascii="仿宋" w:hAnsi="仿宋" w:eastAsia="仿宋"/>
            <w:color w:val="000000"/>
            <w:sz w:val="24"/>
            <w:highlight w:val="none"/>
          </w:rPr>
          <w:t>9:00</w:t>
        </w:r>
      </w:ins>
      <w:ins w:id="27" w:author="w" w:date="2026-09-20T18:17:47Z">
        <w:r>
          <w:rPr>
            <w:rFonts w:hint="eastAsia" w:ascii="仿宋" w:hAnsi="仿宋" w:eastAsia="仿宋"/>
            <w:color w:val="000000"/>
            <w:sz w:val="24"/>
            <w:highlight w:val="none"/>
          </w:rPr>
          <w:t>，地点：福建中医药大学康复大楼514会议室。</w:t>
        </w:r>
      </w:ins>
    </w:p>
    <w:p w14:paraId="5DCCBBE8">
      <w:pPr>
        <w:rPr>
          <w:ins w:id="28" w:author="w" w:date="2026-09-20T18:17:47Z"/>
          <w:rFonts w:hint="eastAsia" w:ascii="仿宋" w:hAnsi="仿宋" w:eastAsia="仿宋"/>
          <w:b/>
          <w:color w:val="000000"/>
          <w:sz w:val="24"/>
          <w:highlight w:val="none"/>
        </w:rPr>
      </w:pPr>
      <w:ins w:id="29" w:author="w" w:date="2026-09-20T18:17:47Z">
        <w:r>
          <w:rPr>
            <w:rFonts w:hint="eastAsia" w:ascii="仿宋" w:hAnsi="仿宋" w:eastAsia="仿宋"/>
            <w:color w:val="000000"/>
            <w:sz w:val="24"/>
            <w:highlight w:val="none"/>
          </w:rPr>
          <w:t>6、</w:t>
        </w:r>
      </w:ins>
      <w:ins w:id="30" w:author="w" w:date="2026-09-20T18:17:47Z">
        <w:r>
          <w:rPr>
            <w:rFonts w:hint="eastAsia" w:ascii="仿宋" w:hAnsi="仿宋" w:eastAsia="仿宋"/>
            <w:b/>
            <w:color w:val="000000"/>
            <w:sz w:val="24"/>
            <w:highlight w:val="none"/>
          </w:rPr>
          <w:t>询价材料须装订或胶装成册</w:t>
        </w:r>
      </w:ins>
    </w:p>
    <w:p w14:paraId="4D9B207D">
      <w:pPr>
        <w:rPr>
          <w:ins w:id="31" w:author="w" w:date="2026-09-20T18:17:47Z"/>
          <w:rFonts w:hint="eastAsia" w:ascii="仿宋" w:hAnsi="仿宋" w:eastAsia="仿宋"/>
          <w:b/>
          <w:color w:val="000000"/>
          <w:sz w:val="24"/>
          <w:highlight w:val="none"/>
        </w:rPr>
      </w:pPr>
      <w:ins w:id="32" w:author="w" w:date="2026-09-20T18:17:47Z">
        <w:r>
          <w:rPr>
            <w:rFonts w:hint="eastAsia" w:ascii="仿宋" w:hAnsi="仿宋" w:eastAsia="仿宋"/>
            <w:b/>
            <w:color w:val="000000"/>
            <w:sz w:val="24"/>
            <w:highlight w:val="none"/>
          </w:rPr>
          <w:t>7、询价文件包括但不限于以下材料：公司三证复印件，询价授权函、询价人身份证复印件、报价单（名称、规格型号、数量、产地、价格等）、技术规格偏离表、售后商务表（培训、安装、到货、质保期等）、彩页。</w:t>
        </w:r>
      </w:ins>
    </w:p>
    <w:p w14:paraId="11E357D4">
      <w:pPr>
        <w:rPr>
          <w:del w:id="33" w:author="w" w:date="2026-09-20T18:17:53Z"/>
          <w:rFonts w:hint="default" w:ascii="仿宋" w:hAnsi="仿宋" w:eastAsia="仿宋"/>
          <w:color w:val="000000" w:themeColor="text1"/>
          <w:lang w:val="en-US"/>
          <w14:textFill>
            <w14:solidFill>
              <w14:schemeClr w14:val="tx1"/>
            </w14:solidFill>
          </w14:textFill>
        </w:rPr>
      </w:pPr>
      <w:del w:id="34" w:author="w" w:date="2026-09-20T18:17:53Z">
        <w:r>
          <w:rPr>
            <w:rFonts w:hint="default" w:eastAsia="仿宋"/>
            <w:color w:val="000000" w:themeColor="text1"/>
            <w:lang w:val="en-US"/>
            <w14:textFill>
              <w14:solidFill>
                <w14:schemeClr w14:val="tx1"/>
              </w14:solidFill>
            </w14:textFill>
          </w:rPr>
          <w:delText>1</w:delText>
        </w:r>
      </w:del>
      <w:del w:id="35" w:author="w" w:date="2026-09-20T18:17:53Z">
        <w:r>
          <w:rPr>
            <w:rFonts w:hint="default" w:ascii="仿宋" w:hAnsi="仿宋" w:eastAsia="仿宋"/>
            <w:color w:val="000000" w:themeColor="text1"/>
            <w:lang w:val="en-US"/>
            <w14:textFill>
              <w14:solidFill>
                <w14:schemeClr w14:val="tx1"/>
              </w14:solidFill>
            </w14:textFill>
          </w:rPr>
          <w:delText>、询价会报名截止时间为</w:delText>
        </w:r>
      </w:del>
    </w:p>
    <w:p w14:paraId="58BA0755">
      <w:pPr>
        <w:rPr>
          <w:del w:id="36" w:author="w" w:date="2026-09-20T18:17:53Z"/>
          <w:rFonts w:hint="default" w:ascii="仿宋" w:hAnsi="仿宋" w:eastAsia="仿宋"/>
          <w:color w:val="000000" w:themeColor="text1"/>
          <w:lang w:val="en-US"/>
          <w14:textFill>
            <w14:solidFill>
              <w14:schemeClr w14:val="tx1"/>
            </w14:solidFill>
          </w14:textFill>
        </w:rPr>
      </w:pPr>
      <w:del w:id="37" w:author="w" w:date="2026-09-20T18:17:53Z">
        <w:r>
          <w:rPr>
            <w:rFonts w:hint="default" w:eastAsia="仿宋"/>
            <w:color w:val="000000" w:themeColor="text1"/>
            <w:lang w:val="en-US"/>
            <w14:textFill>
              <w14:solidFill>
                <w14:schemeClr w14:val="tx1"/>
              </w14:solidFill>
            </w14:textFill>
          </w:rPr>
          <w:delText>2</w:delText>
        </w:r>
      </w:del>
      <w:del w:id="38" w:author="w" w:date="2026-09-20T18:17:53Z">
        <w:r>
          <w:rPr>
            <w:rFonts w:hint="default" w:ascii="仿宋" w:hAnsi="仿宋" w:eastAsia="仿宋"/>
            <w:color w:val="000000" w:themeColor="text1"/>
            <w:lang w:val="en-US"/>
            <w14:textFill>
              <w14:solidFill>
                <w14:schemeClr w14:val="tx1"/>
              </w14:solidFill>
            </w14:textFill>
          </w:rPr>
          <w:delText>、拟参与询价公司要提供详细的名 称、型号、技术指标及供货时间。</w:delText>
        </w:r>
      </w:del>
    </w:p>
    <w:p w14:paraId="474FE919">
      <w:pPr>
        <w:rPr>
          <w:del w:id="39" w:author="w" w:date="2026-09-20T18:17:53Z"/>
          <w:rFonts w:hint="default" w:ascii="仿宋" w:hAnsi="仿宋" w:eastAsia="仿宋"/>
          <w:color w:val="000000" w:themeColor="text1"/>
          <w:lang w:val="en-US"/>
          <w14:textFill>
            <w14:solidFill>
              <w14:schemeClr w14:val="tx1"/>
            </w14:solidFill>
          </w14:textFill>
        </w:rPr>
      </w:pPr>
      <w:del w:id="40" w:author="w" w:date="2026-09-20T18:17:53Z">
        <w:r>
          <w:rPr>
            <w:rFonts w:hint="default" w:eastAsia="仿宋"/>
            <w:color w:val="000000" w:themeColor="text1"/>
            <w:lang w:val="en-US"/>
            <w14:textFill>
              <w14:solidFill>
                <w14:schemeClr w14:val="tx1"/>
              </w14:solidFill>
            </w14:textFill>
          </w:rPr>
          <w:delText>3</w:delText>
        </w:r>
      </w:del>
      <w:del w:id="41" w:author="w" w:date="2026-09-20T18:17:53Z">
        <w:r>
          <w:rPr>
            <w:rFonts w:hint="default" w:ascii="仿宋" w:hAnsi="仿宋" w:eastAsia="仿宋"/>
            <w:color w:val="000000" w:themeColor="text1"/>
            <w:lang w:val="en-US"/>
            <w14:textFill>
              <w14:solidFill>
                <w14:schemeClr w14:val="tx1"/>
              </w14:solidFill>
            </w14:textFill>
          </w:rPr>
          <w:delText>、报价均为福州现场交货人民币价。</w:delText>
        </w:r>
      </w:del>
    </w:p>
    <w:p w14:paraId="4B582DB2">
      <w:pPr>
        <w:rPr>
          <w:del w:id="42" w:author="w" w:date="2026-09-20T18:17:53Z"/>
          <w:rFonts w:hint="default" w:ascii="仿宋" w:hAnsi="仿宋" w:eastAsia="仿宋"/>
          <w:color w:val="000000" w:themeColor="text1"/>
          <w:lang w:val="en-US"/>
          <w14:textFill>
            <w14:solidFill>
              <w14:schemeClr w14:val="tx1"/>
            </w14:solidFill>
          </w14:textFill>
        </w:rPr>
      </w:pPr>
      <w:del w:id="43" w:author="w" w:date="2026-09-20T18:17:53Z">
        <w:r>
          <w:rPr>
            <w:rFonts w:hint="default" w:eastAsia="仿宋"/>
            <w:color w:val="000000" w:themeColor="text1"/>
            <w:lang w:val="en-US"/>
            <w14:textFill>
              <w14:solidFill>
                <w14:schemeClr w14:val="tx1"/>
              </w14:solidFill>
            </w14:textFill>
          </w:rPr>
          <w:delText>4</w:delText>
        </w:r>
      </w:del>
      <w:del w:id="44" w:author="w" w:date="2026-09-20T18:17:53Z">
        <w:r>
          <w:rPr>
            <w:rFonts w:hint="default" w:ascii="仿宋" w:hAnsi="仿宋" w:eastAsia="仿宋"/>
            <w:color w:val="000000" w:themeColor="text1"/>
            <w:lang w:val="en-US"/>
            <w14:textFill>
              <w14:solidFill>
                <w14:schemeClr w14:val="tx1"/>
              </w14:solidFill>
            </w14:textFill>
          </w:rPr>
          <w:delText>、询价单需要一式四份。</w:delText>
        </w:r>
      </w:del>
    </w:p>
    <w:p w14:paraId="0F96995C">
      <w:pPr>
        <w:rPr>
          <w:del w:id="45" w:author="w" w:date="2026-09-20T18:17:53Z"/>
          <w:rFonts w:hint="default" w:ascii="仿宋" w:hAnsi="仿宋" w:eastAsia="仿宋"/>
          <w:color w:val="000000" w:themeColor="text1"/>
          <w:lang w:val="en-US"/>
          <w14:textFill>
            <w14:solidFill>
              <w14:schemeClr w14:val="tx1"/>
            </w14:solidFill>
          </w14:textFill>
        </w:rPr>
      </w:pPr>
      <w:del w:id="46" w:author="w" w:date="2026-09-20T18:17:53Z">
        <w:r>
          <w:rPr>
            <w:rFonts w:hint="default" w:eastAsia="仿宋"/>
            <w:color w:val="000000" w:themeColor="text1"/>
            <w:lang w:val="en-US"/>
            <w14:textFill>
              <w14:solidFill>
                <w14:schemeClr w14:val="tx1"/>
              </w14:solidFill>
            </w14:textFill>
          </w:rPr>
          <w:delText>5</w:delText>
        </w:r>
      </w:del>
      <w:del w:id="47" w:author="w" w:date="2026-09-20T18:17:53Z">
        <w:r>
          <w:rPr>
            <w:rFonts w:hint="default" w:ascii="仿宋" w:hAnsi="仿宋" w:eastAsia="仿宋"/>
            <w:color w:val="000000" w:themeColor="text1"/>
            <w:lang w:val="en-US"/>
            <w14:textFill>
              <w14:solidFill>
                <w14:schemeClr w14:val="tx1"/>
              </w14:solidFill>
            </w14:textFill>
          </w:rPr>
          <w:delText>、询价时间和地点</w:delText>
        </w:r>
      </w:del>
      <w:del w:id="48" w:author="w" w:date="2026-09-20T18:17:53Z">
        <w:r>
          <w:rPr>
            <w:rFonts w:hint="default" w:eastAsia="仿宋"/>
            <w:color w:val="000000" w:themeColor="text1"/>
            <w:lang w:val="en-US"/>
            <w14:textFill>
              <w14:solidFill>
                <w14:schemeClr w14:val="tx1"/>
              </w14:solidFill>
            </w14:textFill>
          </w:rPr>
          <w:delText>:</w:delText>
        </w:r>
      </w:del>
    </w:p>
    <w:p w14:paraId="7E668C41">
      <w:pPr>
        <w:rPr>
          <w:del w:id="49" w:author="w" w:date="2026-09-20T18:17:53Z"/>
          <w:rFonts w:hint="default" w:ascii="仿宋" w:hAnsi="仿宋" w:eastAsia="仿宋"/>
          <w:b/>
          <w:color w:val="000000" w:themeColor="text1"/>
          <w:lang w:val="en-US"/>
          <w14:textFill>
            <w14:solidFill>
              <w14:schemeClr w14:val="tx1"/>
            </w14:solidFill>
          </w14:textFill>
        </w:rPr>
      </w:pPr>
      <w:del w:id="50" w:author="w" w:date="2026-09-20T18:17:53Z">
        <w:r>
          <w:rPr>
            <w:rFonts w:hint="default" w:eastAsia="仿宋"/>
            <w:color w:val="000000" w:themeColor="text1"/>
            <w:lang w:val="en-US"/>
            <w14:textFill>
              <w14:solidFill>
                <w14:schemeClr w14:val="tx1"/>
              </w14:solidFill>
            </w14:textFill>
          </w:rPr>
          <w:delText>6</w:delText>
        </w:r>
      </w:del>
      <w:del w:id="51" w:author="w" w:date="2026-09-20T18:17:53Z">
        <w:r>
          <w:rPr>
            <w:rFonts w:hint="default" w:ascii="仿宋" w:hAnsi="仿宋" w:eastAsia="仿宋"/>
            <w:color w:val="000000" w:themeColor="text1"/>
            <w:lang w:val="en-US"/>
            <w14:textFill>
              <w14:solidFill>
                <w14:schemeClr w14:val="tx1"/>
              </w14:solidFill>
            </w14:textFill>
          </w:rPr>
          <w:delText>、</w:delText>
        </w:r>
      </w:del>
      <w:del w:id="52" w:author="w" w:date="2026-09-20T18:17:53Z">
        <w:r>
          <w:rPr>
            <w:rFonts w:hint="default" w:ascii="仿宋" w:hAnsi="仿宋" w:eastAsia="仿宋"/>
            <w:b/>
            <w:color w:val="000000" w:themeColor="text1"/>
            <w:lang w:val="en-US"/>
            <w14:textFill>
              <w14:solidFill>
                <w14:schemeClr w14:val="tx1"/>
              </w14:solidFill>
            </w14:textFill>
          </w:rPr>
          <w:delText>询价材料须装订或胶装成册</w:delText>
        </w:r>
      </w:del>
    </w:p>
    <w:p w14:paraId="480EAFD9">
      <w:pPr>
        <w:rPr>
          <w:del w:id="53" w:author="w" w:date="2026-09-20T18:17:53Z"/>
          <w:rFonts w:hint="default" w:ascii="仿宋" w:hAnsi="仿宋" w:eastAsia="仿宋"/>
          <w:color w:val="000000" w:themeColor="text1"/>
          <w:lang w:val="en-US"/>
          <w14:textFill>
            <w14:solidFill>
              <w14:schemeClr w14:val="tx1"/>
            </w14:solidFill>
          </w14:textFill>
        </w:rPr>
      </w:pPr>
      <w:del w:id="54" w:author="w" w:date="2026-09-20T18:17:53Z">
        <w:r>
          <w:rPr>
            <w:rFonts w:hint="default" w:eastAsia="仿宋"/>
            <w:b/>
            <w:color w:val="000000" w:themeColor="text1"/>
            <w:lang w:val="en-US"/>
            <w14:textFill>
              <w14:solidFill>
                <w14:schemeClr w14:val="tx1"/>
              </w14:solidFill>
            </w14:textFill>
          </w:rPr>
          <w:delText>7</w:delText>
        </w:r>
      </w:del>
      <w:del w:id="55" w:author="w" w:date="2026-09-20T18:17:53Z">
        <w:r>
          <w:rPr>
            <w:rFonts w:hint="default" w:ascii="仿宋" w:hAnsi="仿宋" w:eastAsia="仿宋"/>
            <w:b/>
            <w:color w:val="000000" w:themeColor="text1"/>
            <w:lang w:val="en-US"/>
            <w14:textFill>
              <w14:solidFill>
                <w14:schemeClr w14:val="tx1"/>
              </w14:solidFill>
            </w14:textFill>
          </w:rPr>
          <w:delText>、询价文件包括但不限于以下材料：公司三证复印件，询价授权函、询价人身份证复印件、报价单（名称、规格型号、数量、产地、价格等）、技术规格偏离表、售后商务表（培训、安装、到货、质保期等）、彩页。</w:delText>
        </w:r>
      </w:del>
    </w:p>
    <w:p w14:paraId="6A89B8CD">
      <w:pPr>
        <w:rPr>
          <w:rFonts w:hint="eastAsia" w:ascii="仿宋" w:hAnsi="仿宋" w:eastAsia="仿宋"/>
          <w:color w:val="000000" w:themeColor="text1"/>
          <w:sz w:val="28"/>
          <w:szCs w:val="28"/>
          <w:lang w:eastAsia="zh-CN"/>
          <w14:textFill>
            <w14:solidFill>
              <w14:schemeClr w14:val="tx1"/>
            </w14:solidFill>
          </w14:textFill>
        </w:rPr>
        <w:sectPr>
          <w:pgSz w:w="15840" w:h="12240" w:orient="landscape"/>
          <w:pgMar w:top="1519" w:right="1440" w:bottom="1519" w:left="1440" w:header="720" w:footer="720" w:gutter="0"/>
          <w:cols w:space="720" w:num="1"/>
        </w:sectPr>
      </w:pPr>
    </w:p>
    <w:p w14:paraId="14225C66">
      <w:pPr>
        <w:jc w:val="center"/>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技术规格偏离表</w:t>
      </w:r>
      <w:bookmarkStart w:id="53" w:name="_GoBack"/>
      <w:bookmarkEnd w:id="53"/>
    </w:p>
    <w:p w14:paraId="269B3A0E">
      <w:pPr>
        <w:ind w:firstLine="240" w:firstLineChars="1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报价方名称（全称）：</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2700"/>
        <w:gridCol w:w="2700"/>
        <w:gridCol w:w="2701"/>
      </w:tblGrid>
      <w:tr w14:paraId="4A13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5755C5ED">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序号</w:t>
            </w:r>
          </w:p>
        </w:tc>
        <w:tc>
          <w:tcPr>
            <w:tcW w:w="1586" w:type="pct"/>
            <w:tcBorders>
              <w:top w:val="single" w:color="auto" w:sz="4" w:space="0"/>
              <w:left w:val="single" w:color="auto" w:sz="4" w:space="0"/>
              <w:bottom w:val="single" w:color="auto" w:sz="4" w:space="0"/>
              <w:right w:val="single" w:color="auto" w:sz="4" w:space="0"/>
            </w:tcBorders>
            <w:vAlign w:val="center"/>
          </w:tcPr>
          <w:p w14:paraId="12144525">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技 术 要 求</w:t>
            </w:r>
          </w:p>
        </w:tc>
        <w:tc>
          <w:tcPr>
            <w:tcW w:w="1586" w:type="pct"/>
            <w:tcBorders>
              <w:top w:val="single" w:color="auto" w:sz="4" w:space="0"/>
              <w:left w:val="single" w:color="auto" w:sz="4" w:space="0"/>
              <w:bottom w:val="single" w:color="auto" w:sz="4" w:space="0"/>
              <w:right w:val="single" w:color="auto" w:sz="4" w:space="0"/>
            </w:tcBorders>
            <w:vAlign w:val="center"/>
          </w:tcPr>
          <w:p w14:paraId="493E0896">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响 应 情 况</w:t>
            </w:r>
          </w:p>
        </w:tc>
        <w:tc>
          <w:tcPr>
            <w:tcW w:w="1586" w:type="pct"/>
            <w:tcBorders>
              <w:top w:val="single" w:color="auto" w:sz="4" w:space="0"/>
              <w:left w:val="single" w:color="auto" w:sz="4" w:space="0"/>
              <w:bottom w:val="single" w:color="auto" w:sz="4" w:space="0"/>
              <w:right w:val="single" w:color="auto" w:sz="4" w:space="0"/>
            </w:tcBorders>
            <w:vAlign w:val="center"/>
          </w:tcPr>
          <w:p w14:paraId="18DEEACA">
            <w:pPr>
              <w:ind w:right="-17" w:rightChars="-7"/>
              <w:jc w:val="center"/>
              <w:rPr>
                <w:rFonts w:ascii="仿宋" w:hAnsi="仿宋" w:eastAsia="仿宋"/>
                <w:color w:val="000000" w:themeColor="text1"/>
                <w:spacing w:val="-10"/>
                <w14:textFill>
                  <w14:solidFill>
                    <w14:schemeClr w14:val="tx1"/>
                  </w14:solidFill>
                </w14:textFill>
              </w:rPr>
            </w:pPr>
            <w:r>
              <w:rPr>
                <w:rFonts w:hint="eastAsia" w:ascii="仿宋" w:hAnsi="仿宋" w:eastAsia="仿宋"/>
                <w:color w:val="000000" w:themeColor="text1"/>
                <w:spacing w:val="-10"/>
                <w14:textFill>
                  <w14:solidFill>
                    <w14:schemeClr w14:val="tx1"/>
                  </w14:solidFill>
                </w14:textFill>
              </w:rPr>
              <w:t>偏 离 说 明</w:t>
            </w:r>
          </w:p>
        </w:tc>
      </w:tr>
      <w:tr w14:paraId="0C74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66369063">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7E3F2F0">
            <w:pPr>
              <w:jc w:val="center"/>
              <w:rPr>
                <w:rFonts w:ascii="仿宋" w:hAnsi="仿宋" w:eastAsia="仿宋"/>
                <w:color w:val="000000" w:themeColor="text1"/>
                <w:u w:val="single"/>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D1D32B3">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0B163DC7">
            <w:pPr>
              <w:rPr>
                <w:rFonts w:ascii="仿宋" w:hAnsi="仿宋" w:eastAsia="仿宋"/>
                <w:color w:val="000000" w:themeColor="text1"/>
                <w14:textFill>
                  <w14:solidFill>
                    <w14:schemeClr w14:val="tx1"/>
                  </w14:solidFill>
                </w14:textFill>
              </w:rPr>
            </w:pPr>
          </w:p>
        </w:tc>
      </w:tr>
      <w:tr w14:paraId="46B3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678FB072">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283A07D">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B8D44DC">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6443AA9">
            <w:pPr>
              <w:rPr>
                <w:rFonts w:ascii="仿宋" w:hAnsi="仿宋" w:eastAsia="仿宋"/>
                <w:color w:val="000000" w:themeColor="text1"/>
                <w14:textFill>
                  <w14:solidFill>
                    <w14:schemeClr w14:val="tx1"/>
                  </w14:solidFill>
                </w14:textFill>
              </w:rPr>
            </w:pPr>
          </w:p>
        </w:tc>
      </w:tr>
      <w:tr w14:paraId="2917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1F8B961B">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E8204E4">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1BF6138">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BDC4930">
            <w:pPr>
              <w:rPr>
                <w:rFonts w:ascii="仿宋" w:hAnsi="仿宋" w:eastAsia="仿宋"/>
                <w:color w:val="000000" w:themeColor="text1"/>
                <w14:textFill>
                  <w14:solidFill>
                    <w14:schemeClr w14:val="tx1"/>
                  </w14:solidFill>
                </w14:textFill>
              </w:rPr>
            </w:pPr>
          </w:p>
        </w:tc>
      </w:tr>
      <w:tr w14:paraId="089F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7235A36F">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0808AC42">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25D97E8">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3C3909A8">
            <w:pPr>
              <w:rPr>
                <w:rFonts w:ascii="仿宋" w:hAnsi="仿宋" w:eastAsia="仿宋"/>
                <w:color w:val="000000" w:themeColor="text1"/>
                <w14:textFill>
                  <w14:solidFill>
                    <w14:schemeClr w14:val="tx1"/>
                  </w14:solidFill>
                </w14:textFill>
              </w:rPr>
            </w:pPr>
          </w:p>
        </w:tc>
      </w:tr>
      <w:tr w14:paraId="126B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224A1CC7">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4FD9B247">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6005999F">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BBBA5EC">
            <w:pPr>
              <w:rPr>
                <w:rFonts w:ascii="仿宋" w:hAnsi="仿宋" w:eastAsia="仿宋"/>
                <w:color w:val="000000" w:themeColor="text1"/>
                <w14:textFill>
                  <w14:solidFill>
                    <w14:schemeClr w14:val="tx1"/>
                  </w14:solidFill>
                </w14:textFill>
              </w:rPr>
            </w:pPr>
          </w:p>
        </w:tc>
      </w:tr>
      <w:tr w14:paraId="1DC4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743AB35F">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FCA12B0">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7508221C">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1542843E">
            <w:pPr>
              <w:rPr>
                <w:rFonts w:ascii="仿宋" w:hAnsi="仿宋" w:eastAsia="仿宋"/>
                <w:color w:val="000000" w:themeColor="text1"/>
                <w14:textFill>
                  <w14:solidFill>
                    <w14:schemeClr w14:val="tx1"/>
                  </w14:solidFill>
                </w14:textFill>
              </w:rPr>
            </w:pPr>
          </w:p>
        </w:tc>
      </w:tr>
      <w:tr w14:paraId="75F6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241" w:type="pct"/>
            <w:tcBorders>
              <w:top w:val="single" w:color="auto" w:sz="4" w:space="0"/>
              <w:left w:val="single" w:color="auto" w:sz="4" w:space="0"/>
              <w:bottom w:val="single" w:color="auto" w:sz="4" w:space="0"/>
              <w:right w:val="single" w:color="auto" w:sz="4" w:space="0"/>
            </w:tcBorders>
            <w:vAlign w:val="center"/>
          </w:tcPr>
          <w:p w14:paraId="4A5A17F9">
            <w:pPr>
              <w:jc w:val="cente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F88A484">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8FA3A56">
            <w:pPr>
              <w:rPr>
                <w:rFonts w:ascii="仿宋" w:hAnsi="仿宋" w:eastAsia="仿宋"/>
                <w:color w:val="000000" w:themeColor="text1"/>
                <w14:textFill>
                  <w14:solidFill>
                    <w14:schemeClr w14:val="tx1"/>
                  </w14:solidFill>
                </w14:textFill>
              </w:rPr>
            </w:pPr>
          </w:p>
        </w:tc>
        <w:tc>
          <w:tcPr>
            <w:tcW w:w="1586" w:type="pct"/>
            <w:tcBorders>
              <w:top w:val="single" w:color="auto" w:sz="4" w:space="0"/>
              <w:left w:val="single" w:color="auto" w:sz="4" w:space="0"/>
              <w:bottom w:val="single" w:color="auto" w:sz="4" w:space="0"/>
              <w:right w:val="single" w:color="auto" w:sz="4" w:space="0"/>
            </w:tcBorders>
            <w:vAlign w:val="center"/>
          </w:tcPr>
          <w:p w14:paraId="28C65571">
            <w:pPr>
              <w:rPr>
                <w:rFonts w:ascii="仿宋" w:hAnsi="仿宋" w:eastAsia="仿宋"/>
                <w:color w:val="000000" w:themeColor="text1"/>
                <w14:textFill>
                  <w14:solidFill>
                    <w14:schemeClr w14:val="tx1"/>
                  </w14:solidFill>
                </w14:textFill>
              </w:rPr>
            </w:pPr>
          </w:p>
        </w:tc>
      </w:tr>
    </w:tbl>
    <w:p w14:paraId="459EFFB8">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 xml:space="preserve"> </w:t>
      </w:r>
    </w:p>
    <w:p w14:paraId="4444EB9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br w:type="page"/>
      </w:r>
    </w:p>
    <w:p w14:paraId="1A4C2DB7">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一、主要技术指标（均为单台件技术指标）：</w:t>
      </w:r>
    </w:p>
    <w:p w14:paraId="18D6047D">
      <w:pPr>
        <w:pStyle w:val="12"/>
        <w:numPr>
          <w:ilvl w:val="255"/>
          <w:numId w:val="0"/>
        </w:numPr>
        <w:rPr>
          <w:rFonts w:ascii="仿宋" w:hAnsi="仿宋" w:eastAsia="仿宋"/>
          <w:b/>
          <w:bCs/>
          <w:color w:val="000000" w:themeColor="text1"/>
          <w:szCs w:val="21"/>
          <w14:textFill>
            <w14:solidFill>
              <w14:schemeClr w14:val="tx1"/>
            </w14:solidFill>
          </w14:textFill>
        </w:rPr>
      </w:pPr>
      <w:bookmarkStart w:id="3" w:name="OLE_LINK67"/>
      <w:bookmarkStart w:id="4" w:name="OLE_LINK68"/>
      <w:r>
        <w:rPr>
          <w:rFonts w:hint="eastAsia" w:ascii="仿宋" w:hAnsi="仿宋" w:eastAsia="仿宋"/>
          <w:b/>
          <w:bCs/>
          <w:color w:val="000000" w:themeColor="text1"/>
          <w:szCs w:val="21"/>
          <w14:textFill>
            <w14:solidFill>
              <w14:schemeClr w14:val="tx1"/>
            </w14:solidFill>
          </w14:textFill>
        </w:rPr>
        <w:t>（一）</w:t>
      </w:r>
      <w:r>
        <w:rPr>
          <w:rFonts w:ascii="仿宋" w:hAnsi="仿宋" w:eastAsia="仿宋"/>
          <w:b/>
          <w:bCs/>
          <w:color w:val="000000" w:themeColor="text1"/>
          <w:szCs w:val="21"/>
          <w14:textFill>
            <w14:solidFill>
              <w14:schemeClr w14:val="tx1"/>
            </w14:solidFill>
          </w14:textFill>
        </w:rPr>
        <w:t>通风柜</w:t>
      </w:r>
      <w:bookmarkEnd w:id="3"/>
      <w:bookmarkEnd w:id="4"/>
      <w:r>
        <w:rPr>
          <w:rFonts w:hint="eastAsia" w:ascii="仿宋" w:hAnsi="仿宋" w:eastAsia="仿宋"/>
          <w:b/>
          <w:bCs/>
          <w:color w:val="000000" w:themeColor="text1"/>
          <w:szCs w:val="21"/>
          <w14:textFill>
            <w14:solidFill>
              <w14:schemeClr w14:val="tx1"/>
            </w14:solidFill>
          </w14:textFill>
        </w:rPr>
        <w:t>（1</w:t>
      </w:r>
      <w:r>
        <w:rPr>
          <w:rFonts w:ascii="仿宋" w:hAnsi="仿宋" w:eastAsia="仿宋"/>
          <w:b/>
          <w:bCs/>
          <w:color w:val="000000" w:themeColor="text1"/>
          <w:szCs w:val="21"/>
          <w14:textFill>
            <w14:solidFill>
              <w14:schemeClr w14:val="tx1"/>
            </w14:solidFill>
          </w14:textFill>
        </w:rPr>
        <w:t>.5 m</w:t>
      </w:r>
      <w:r>
        <w:rPr>
          <w:rFonts w:hint="eastAsia" w:ascii="仿宋" w:hAnsi="仿宋" w:eastAsia="仿宋"/>
          <w:b/>
          <w:bCs/>
          <w:color w:val="000000" w:themeColor="text1"/>
          <w:szCs w:val="21"/>
          <w14:textFill>
            <w14:solidFill>
              <w14:schemeClr w14:val="tx1"/>
            </w14:solidFill>
          </w14:textFill>
        </w:rPr>
        <w:t>，</w:t>
      </w:r>
      <w:r>
        <w:rPr>
          <w:rFonts w:ascii="仿宋" w:hAnsi="仿宋" w:eastAsia="仿宋"/>
          <w:b/>
          <w:bCs/>
          <w:color w:val="000000" w:themeColor="text1"/>
          <w:szCs w:val="21"/>
          <w14:textFill>
            <w14:solidFill>
              <w14:schemeClr w14:val="tx1"/>
            </w14:solidFill>
          </w14:textFill>
        </w:rPr>
        <w:t>5</w:t>
      </w:r>
      <w:r>
        <w:rPr>
          <w:rFonts w:hint="eastAsia" w:ascii="仿宋" w:hAnsi="仿宋" w:eastAsia="仿宋"/>
          <w:b/>
          <w:bCs/>
          <w:color w:val="000000" w:themeColor="text1"/>
          <w:szCs w:val="21"/>
          <w14:textFill>
            <w14:solidFill>
              <w14:schemeClr w14:val="tx1"/>
            </w14:solidFill>
          </w14:textFill>
        </w:rPr>
        <w:t>台）</w:t>
      </w:r>
    </w:p>
    <w:p w14:paraId="2BFD419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1、采用组合式结构，上部排风工作面,中间操作台面,下部底柜含独立水、电、气管线系统。</w:t>
      </w:r>
    </w:p>
    <w:p w14:paraId="1C23373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2、上柜部分</w:t>
      </w:r>
    </w:p>
    <w:p w14:paraId="7278E197">
      <w:pPr>
        <w:ind w:firstLine="480" w:firstLineChars="200"/>
        <w:rPr>
          <w:rFonts w:ascii="仿宋" w:hAnsi="仿宋" w:eastAsia="仿宋"/>
          <w:color w:val="auto"/>
        </w:rPr>
      </w:pPr>
      <w:r>
        <w:rPr>
          <w:rFonts w:hint="eastAsia" w:ascii="仿宋" w:hAnsi="仿宋" w:eastAsia="仿宋"/>
          <w:color w:val="000000" w:themeColor="text1"/>
          <w14:textFill>
            <w14:solidFill>
              <w14:schemeClr w14:val="tx1"/>
            </w14:solidFill>
          </w14:textFill>
        </w:rPr>
        <w:t>2.1上柜主框架：采用1.0mm厚度冷轧钢板制作框架,钢构件表面经高压喷淋工艺处理、烘干后使用环氧树脂喷涂粉末静电喷涂经</w:t>
      </w:r>
      <w:r>
        <w:rPr>
          <w:rFonts w:ascii="仿宋" w:hAnsi="仿宋" w:eastAsia="仿宋"/>
          <w:color w:val="auto"/>
        </w:rPr>
        <w:t>高温固化</w:t>
      </w:r>
      <w:r>
        <w:rPr>
          <w:rFonts w:hint="eastAsia" w:ascii="仿宋" w:hAnsi="仿宋" w:eastAsia="仿宋"/>
          <w:color w:val="auto"/>
        </w:rPr>
        <w:t>，涂层厚度 ≥75μm。</w:t>
      </w:r>
    </w:p>
    <w:p w14:paraId="6C5E8569">
      <w:pPr>
        <w:ind w:firstLine="480" w:firstLineChars="200"/>
        <w:rPr>
          <w:rFonts w:ascii="仿宋" w:hAnsi="仿宋" w:eastAsia="仿宋"/>
          <w:color w:val="auto"/>
        </w:rPr>
      </w:pPr>
      <w:r>
        <w:rPr>
          <w:rFonts w:hint="eastAsia" w:ascii="仿宋" w:hAnsi="仿宋" w:eastAsia="仿宋"/>
          <w:color w:val="auto"/>
        </w:rPr>
        <w:t>2.2功能前立柱：使用铝锭经专业模具拉伸成型，环氧树脂粉末喷涂，涂层厚度 ≥75μm，抗腐蚀、。安装控制面板、可控制水电气等终端设备。</w:t>
      </w:r>
    </w:p>
    <w:p w14:paraId="290CBFF8">
      <w:pPr>
        <w:ind w:firstLine="480" w:firstLineChars="200"/>
        <w:rPr>
          <w:rFonts w:ascii="仿宋" w:hAnsi="仿宋" w:eastAsia="仿宋"/>
          <w:color w:val="auto"/>
        </w:rPr>
      </w:pPr>
      <w:r>
        <w:rPr>
          <w:rFonts w:hint="eastAsia" w:ascii="仿宋" w:hAnsi="仿宋" w:eastAsia="仿宋"/>
          <w:color w:val="auto"/>
        </w:rPr>
        <w:t>2.3内衬及导流板：采用5mm抗倍特板，两边内侧板配一体成型检修门。</w:t>
      </w:r>
    </w:p>
    <w:p w14:paraId="66C1DC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auto"/>
        </w:rPr>
        <w:t>2.4视窗：采用5mm钢化玻璃，表面丝印安全警示标识，不采用粘贴标签的方式。窗框及导槽采用铝锭经专业模具拉伸成型后</w:t>
      </w:r>
      <w:r>
        <w:rPr>
          <w:rFonts w:hint="eastAsia" w:ascii="仿宋" w:hAnsi="仿宋" w:eastAsia="仿宋"/>
          <w:color w:val="0000FF"/>
        </w:rPr>
        <w:t>，</w:t>
      </w:r>
      <w:r>
        <w:rPr>
          <w:rFonts w:hint="eastAsia" w:ascii="仿宋" w:hAnsi="仿宋" w:eastAsia="仿宋"/>
          <w:color w:val="000000" w:themeColor="text1"/>
          <w14:textFill>
            <w14:solidFill>
              <w14:schemeClr w14:val="tx1"/>
            </w14:solidFill>
          </w14:textFill>
        </w:rPr>
        <w:t>表面经环氧树脂粉末喷涂经高温固化，涂层厚度 ≥75μm，具备防潮、防腐功能。移门耐磨、轻滑，移动平稳，上下滑动自如，噪音小，可停留在任意高度。</w:t>
      </w:r>
    </w:p>
    <w:p w14:paraId="2AD1E47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2.5带冷凝水回收装置的集气罩：采用PP制作，底部带冷凝水收集导水槽，可收集管道内的冷凝水，并将其导流到排水管。</w:t>
      </w:r>
    </w:p>
    <w:p w14:paraId="4767781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照明：采用铝材LED三防灯，隐藏于导流板下。</w:t>
      </w:r>
    </w:p>
    <w:p w14:paraId="3D8A272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3、下柜部分</w:t>
      </w:r>
    </w:p>
    <w:p w14:paraId="7293AEF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3.1下柜一体柜背板需预留400mm*260mm可拆卸检修口，四周切割R40圆弧边。精准开孔（均为R10.3圆弧孔），切割后的检修口背板与原结构一致的材质及厚度，采用高强度镀锌螺丝进行紧固，安装检修口。</w:t>
      </w:r>
    </w:p>
    <w:p w14:paraId="10C15EFF">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3.2通风柜下柜承重梁，需采用1.5mm厚冷轧钢板。</w:t>
      </w:r>
    </w:p>
    <w:p w14:paraId="6C115AF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3.3采用1.0mm厚度冷轧钢板制作框架，焊接部分打磨、抛光处理，焊点无毛刺及假焊，表面经环氧树脂喷涂粉末喷涂，涂层厚度 ≥75μm 。</w:t>
      </w:r>
    </w:p>
    <w:p w14:paraId="4F5ED9D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3.4台面:</w:t>
      </w:r>
      <w:bookmarkStart w:id="5" w:name="OLE_LINK1096"/>
      <w:bookmarkStart w:id="6" w:name="OLE_LINK1097"/>
      <w:r>
        <w:rPr>
          <w:rFonts w:hint="eastAsia" w:ascii="仿宋" w:hAnsi="仿宋" w:eastAsia="仿宋"/>
          <w:color w:val="000000" w:themeColor="text1"/>
          <w14:textFill>
            <w14:solidFill>
              <w14:schemeClr w14:val="tx1"/>
            </w14:solidFill>
          </w14:textFill>
        </w:rPr>
        <w:t>采用≥20mm实验室专用陶瓷台面，耐高温、耐污染、耐刻刮</w:t>
      </w:r>
      <w:bookmarkEnd w:id="5"/>
      <w:bookmarkEnd w:id="6"/>
      <w:r>
        <w:rPr>
          <w:rFonts w:hint="eastAsia" w:ascii="仿宋" w:hAnsi="仿宋" w:eastAsia="仿宋"/>
          <w:color w:val="000000" w:themeColor="text1"/>
          <w14:textFill>
            <w14:solidFill>
              <w14:schemeClr w14:val="tx1"/>
            </w14:solidFill>
          </w14:textFill>
        </w:rPr>
        <w:t>。</w:t>
      </w:r>
    </w:p>
    <w:p w14:paraId="6B250BB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3.5五金配件：</w:t>
      </w:r>
    </w:p>
    <w:p w14:paraId="717336F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3.5.1合页：304不锈钢门开启角度≦180°；</w:t>
      </w:r>
    </w:p>
    <w:p w14:paraId="0F130D9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3.5.2拉手：采用不锈钢C型拉手。</w:t>
      </w:r>
    </w:p>
    <w:p w14:paraId="6E815B6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4、通风柜技术要求：依据GB/T24820-2024、GB/T3325-2024及GB/T7911-2024标准检测以下技术要求，</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CMA</w:t>
      </w:r>
      <w:r>
        <w:rPr>
          <w:rFonts w:hint="eastAsia" w:ascii="仿宋" w:hAnsi="仿宋" w:eastAsia="仿宋"/>
          <w:b/>
          <w:bCs/>
          <w:color w:val="000000" w:themeColor="text1"/>
          <w14:textFill>
            <w14:solidFill>
              <w14:schemeClr w14:val="tx1"/>
            </w14:solidFill>
          </w14:textFill>
        </w:rPr>
        <w:t>或</w:t>
      </w:r>
      <w:r>
        <w:rPr>
          <w:rFonts w:ascii="仿宋" w:hAnsi="仿宋" w:eastAsia="仿宋"/>
          <w:b/>
          <w:bCs/>
          <w:color w:val="000000" w:themeColor="text1"/>
          <w14:textFill>
            <w14:solidFill>
              <w14:schemeClr w14:val="tx1"/>
            </w14:solidFill>
          </w14:textFill>
        </w:rPr>
        <w:t>CNAS认证认可的检测报告复印件加盖公章。</w:t>
      </w:r>
    </w:p>
    <w:p w14:paraId="1306A61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4.1、安全性能（操作台、储物柜安全性）试验应符合以下技术要求：</w:t>
      </w:r>
    </w:p>
    <w:p w14:paraId="0B9987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（1）需要保留液体的操作台面边上应配有挡水板。挡水板与台面拼接应牢固、接缝应紧密，挡水板与挡水板对接应无错位，将水注入台面与挡水板形成的槽内，24 h后应无渗水。检测判定：合格。</w:t>
      </w:r>
    </w:p>
    <w:p w14:paraId="672BC80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（2）甲醛释放量要求≤0.02mg/m³。</w:t>
      </w:r>
    </w:p>
    <w:p w14:paraId="2509C64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（3）挥发性有机化合物检测要求苯、甲苯、二甲苯均未检出；TVOC试验结果要求≤0.15mg/m³，检测判定：合格。</w:t>
      </w:r>
    </w:p>
    <w:p w14:paraId="74A092D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（4）可迁移有害元素检测要求铅、镉、铬、汞、锑、硒、砷均未检出，检测判定：合格。钡要求≤35mg/kg，检测判定：合格。</w:t>
      </w:r>
    </w:p>
    <w:p w14:paraId="18938DD2">
      <w:pPr>
        <w:ind w:left="456" w:leftChars="19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4.2、储物柜力学性能：</w:t>
      </w:r>
      <w:r>
        <w:rPr>
          <w:rFonts w:hint="eastAsia" w:ascii="仿宋" w:hAnsi="仿宋" w:eastAsia="仿宋"/>
          <w:color w:val="000000" w:themeColor="text1"/>
          <w14:textFill>
            <w14:solidFill>
              <w14:schemeClr w14:val="tx1"/>
            </w14:solidFill>
          </w14:textFill>
        </w:rPr>
        <w:br w:type="textWrapping"/>
      </w:r>
      <w:r>
        <w:rPr>
          <w:rFonts w:hint="eastAsia" w:ascii="仿宋" w:hAnsi="仿宋" w:eastAsia="仿宋"/>
          <w:color w:val="000000" w:themeColor="text1"/>
          <w14:textFill>
            <w14:solidFill>
              <w14:schemeClr w14:val="tx1"/>
            </w14:solidFill>
          </w14:textFill>
        </w:rPr>
        <w:t>4.2.1结构强度试验：</w:t>
      </w:r>
    </w:p>
    <w:p w14:paraId="360E35F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结构、底架及/或腿部强度测试：满足技术要求承受力达550N；跌落测试：高度为54mm；脚轮往复测试：完成2000次循环。均检测判定：合格；</w:t>
      </w:r>
    </w:p>
    <w:p w14:paraId="11F4FEE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4.2.2顶板和底板试验</w:t>
      </w:r>
    </w:p>
    <w:p w14:paraId="7A6BB8A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顶板和底板持续加载试验技术要求：3.5 kg/dm²；对于重型设备，要求为0.5 kg/dm³，最大200 kg；顶板和底板的最大变形量不应超过搁板跨度的0.55%。检测判定：合格；</w:t>
      </w:r>
    </w:p>
    <w:p w14:paraId="3D4CBDF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顶板和底板静载荷试验技术要求：≥1500 N。检测判定：合格；</w:t>
      </w:r>
    </w:p>
    <w:p w14:paraId="06959C5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4.2.3开门试验：</w:t>
      </w:r>
    </w:p>
    <w:p w14:paraId="11DF4FD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开门垂直加载试验，技术要求：45kg；开门水平加载试验，技术要求：120N；开门猛关试验，技术要求：6kg；开门耐久性试验，技术要求：50000次循环。检测判定：合格；</w:t>
      </w:r>
    </w:p>
    <w:p w14:paraId="4D99C2C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4.3、理化性能：</w:t>
      </w:r>
    </w:p>
    <w:p w14:paraId="141C32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4.3.1理化性能（通用要求）：</w:t>
      </w:r>
    </w:p>
    <w:p w14:paraId="3738EC1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（1）通用要求（碎片状态），技术要求：面积大于或等于0.06㎡的玻璃件，用冲头冲击后，每块试样在50mm×50mm区域内的碎片数必须超过40个。且允许有少量长条形碎片，其长度不超过75mm。检测判定：合格；</w:t>
      </w:r>
    </w:p>
    <w:p w14:paraId="754EC62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（2）通用要求（金属喷漆（塑）涂层）：</w:t>
      </w:r>
    </w:p>
    <w:p w14:paraId="4BEF1EB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·硬度技术要求：≥5H；</w:t>
      </w:r>
    </w:p>
    <w:p w14:paraId="6784E75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·冲击强度技术要求：冲击高度600mm，应无剥落、裂纹、皱纹；</w:t>
      </w:r>
    </w:p>
    <w:p w14:paraId="22AC8BF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·耐腐蚀技术要求：150小时内，观察溶液中样板上划道两侧3mm外，应无鼓泡产生；150小时后，检查划道两侧3mm外，应无锈迹、剥落、起皱、变色和失光等现象；</w:t>
      </w:r>
    </w:p>
    <w:p w14:paraId="03CB07B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·附着力技术要求：0级；</w:t>
      </w:r>
    </w:p>
    <w:p w14:paraId="01E9A5A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通用要求（金属电镀层）抗盐雾，技术要求：48h，直径1.5毫米以下锈点≤20点/dm²，其中直径≥1.0mm的锈点不得超过5点（距边缘棱角2mm以内不计）。</w:t>
      </w:r>
    </w:p>
    <w:p w14:paraId="2313CB5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424BB8E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4.3.2理化性能（其他要求）：</w:t>
      </w:r>
    </w:p>
    <w:p w14:paraId="76212E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（1）其他要求（物理实验台面抗冲击），技术要求：冲击高度为1.5米，板面应无破损，压痕直径小于或等于10mm；</w:t>
      </w:r>
    </w:p>
    <w:p w14:paraId="55C2224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（2）其他要求（物理、化学实验台面耐高温），技术要求：试件在（120±3）℃的鼓风干燥箱中4小时，应无裂纹；</w:t>
      </w:r>
    </w:p>
    <w:p w14:paraId="3E68529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（3）其他要求（化学实验台面抗化学试剂），技术要求：试验36小时，光泽和/或颜色仅有轻微变化；</w:t>
      </w:r>
    </w:p>
    <w:p w14:paraId="01F319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23EDE3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4.4、耐沸水</w:t>
      </w:r>
    </w:p>
    <w:p w14:paraId="7FA41C5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（1）装饰面质量技术要求：光泽及其他，结果达到5级。检测判定：合格；</w:t>
      </w:r>
    </w:p>
    <w:p w14:paraId="203FE2C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（2）侧面质量技术要求：结果达到5级。检测判定：合格；</w:t>
      </w:r>
    </w:p>
    <w:p w14:paraId="7E92318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（3）质量增加率技术要求：≤2.0%。检测判定：合格；</w:t>
      </w:r>
    </w:p>
    <w:p w14:paraId="20301445">
      <w:pPr>
        <w:rPr>
          <w:rFonts w:ascii="仿宋" w:hAnsi="仿宋" w:eastAsia="仿宋"/>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2616200" cy="2263775"/>
            <wp:effectExtent l="0" t="0" r="12700" b="3175"/>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8100" cy="2300057"/>
                    </a:xfrm>
                    <a:prstGeom prst="rect">
                      <a:avLst/>
                    </a:prstGeom>
                  </pic:spPr>
                </pic:pic>
              </a:graphicData>
            </a:graphic>
          </wp:inline>
        </w:drawing>
      </w:r>
      <w:r>
        <w:rPr>
          <w:rFonts w:hint="eastAsia"/>
          <w:color w:val="000000" w:themeColor="text1"/>
          <w14:textFill>
            <w14:solidFill>
              <w14:schemeClr w14:val="tx1"/>
            </w14:solidFill>
          </w14:textFill>
        </w:rPr>
        <w:drawing>
          <wp:inline distT="0" distB="0" distL="0" distR="0">
            <wp:extent cx="2552700" cy="1993900"/>
            <wp:effectExtent l="0" t="0" r="0" b="6350"/>
            <wp:docPr id="4965114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511480" name="图片 9"/>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3534" cy="2049202"/>
                    </a:xfrm>
                    <a:prstGeom prst="rect">
                      <a:avLst/>
                    </a:prstGeom>
                  </pic:spPr>
                </pic:pic>
              </a:graphicData>
            </a:graphic>
          </wp:inline>
        </w:drawing>
      </w:r>
    </w:p>
    <w:p w14:paraId="078B6DE8">
      <w:pPr>
        <w:rPr>
          <w:rFonts w:ascii="仿宋" w:hAnsi="仿宋" w:eastAsia="仿宋"/>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0" distR="0">
            <wp:extent cx="2567305" cy="2261235"/>
            <wp:effectExtent l="0" t="0" r="4445" b="571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63444" cy="2346397"/>
                    </a:xfrm>
                    <a:prstGeom prst="rect">
                      <a:avLst/>
                    </a:prstGeom>
                  </pic:spPr>
                </pic:pic>
              </a:graphicData>
            </a:graphic>
          </wp:inline>
        </w:drawing>
      </w:r>
      <w:r>
        <w:rPr>
          <w:rFonts w:hint="eastAsia"/>
          <w:color w:val="000000" w:themeColor="text1"/>
          <w14:textFill>
            <w14:solidFill>
              <w14:schemeClr w14:val="tx1"/>
            </w14:solidFill>
          </w14:textFill>
        </w:rPr>
        <w:drawing>
          <wp:inline distT="0" distB="0" distL="0" distR="0">
            <wp:extent cx="2601595" cy="2287270"/>
            <wp:effectExtent l="0" t="0" r="8255" b="17780"/>
            <wp:docPr id="2064855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5531" name="图片 1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2634" cy="2341060"/>
                    </a:xfrm>
                    <a:prstGeom prst="rect">
                      <a:avLst/>
                    </a:prstGeom>
                  </pic:spPr>
                </pic:pic>
              </a:graphicData>
            </a:graphic>
          </wp:inline>
        </w:drawing>
      </w:r>
    </w:p>
    <w:p w14:paraId="12EAFA18">
      <w:pPr>
        <w:ind w:firstLine="480" w:firstLineChars="200"/>
        <w:rPr>
          <w:rFonts w:ascii="仿宋" w:hAnsi="仿宋" w:eastAsia="仿宋"/>
          <w:color w:val="000000" w:themeColor="text1"/>
          <w14:textFill>
            <w14:solidFill>
              <w14:schemeClr w14:val="tx1"/>
            </w14:solidFill>
          </w14:textFill>
        </w:rPr>
      </w:pPr>
    </w:p>
    <w:p w14:paraId="0646FDFB">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（二）</w:t>
      </w:r>
      <w:r>
        <w:rPr>
          <w:rFonts w:ascii="仿宋" w:hAnsi="仿宋" w:eastAsia="仿宋"/>
          <w:b/>
          <w:bCs/>
          <w:color w:val="000000" w:themeColor="text1"/>
          <w14:textFill>
            <w14:solidFill>
              <w14:schemeClr w14:val="tx1"/>
            </w14:solidFill>
          </w14:textFill>
        </w:rPr>
        <w:t>洁</w:t>
      </w:r>
      <w:bookmarkStart w:id="7" w:name="OLE_LINK69"/>
      <w:bookmarkStart w:id="8" w:name="OLE_LINK70"/>
      <w:r>
        <w:rPr>
          <w:rFonts w:ascii="仿宋" w:hAnsi="仿宋" w:eastAsia="仿宋"/>
          <w:b/>
          <w:bCs/>
          <w:color w:val="000000" w:themeColor="text1"/>
          <w14:textFill>
            <w14:solidFill>
              <w14:schemeClr w14:val="tx1"/>
            </w14:solidFill>
          </w14:textFill>
        </w:rPr>
        <w:t>净围护</w:t>
      </w:r>
      <w:bookmarkEnd w:id="7"/>
      <w:bookmarkEnd w:id="8"/>
      <w:r>
        <w:rPr>
          <w:rFonts w:hint="eastAsia" w:ascii="仿宋" w:hAnsi="仿宋" w:eastAsia="仿宋"/>
          <w:b/>
          <w:bCs/>
          <w:color w:val="000000" w:themeColor="text1"/>
          <w14:textFill>
            <w14:solidFill>
              <w14:schemeClr w14:val="tx1"/>
            </w14:solidFill>
          </w14:textFill>
        </w:rPr>
        <w:t>（115片）</w:t>
      </w:r>
    </w:p>
    <w:p w14:paraId="1FDEED0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1.机制</w:t>
      </w:r>
      <w:bookmarkStart w:id="9" w:name="OLE_LINK60"/>
      <w:bookmarkStart w:id="10" w:name="OLE_LINK59"/>
      <w:r>
        <w:rPr>
          <w:rFonts w:ascii="仿宋" w:hAnsi="仿宋" w:eastAsia="仿宋"/>
          <w:color w:val="000000" w:themeColor="text1"/>
          <w14:textFill>
            <w14:solidFill>
              <w14:schemeClr w14:val="tx1"/>
            </w14:solidFill>
          </w14:textFill>
        </w:rPr>
        <w:t>岩棉彩钢板</w:t>
      </w:r>
      <w:bookmarkEnd w:id="9"/>
      <w:bookmarkEnd w:id="10"/>
      <w:r>
        <w:rPr>
          <w:rFonts w:ascii="仿宋" w:hAnsi="仿宋" w:eastAsia="仿宋"/>
          <w:color w:val="000000" w:themeColor="text1"/>
          <w14:textFill>
            <w14:solidFill>
              <w14:schemeClr w14:val="tx1"/>
            </w14:solidFill>
          </w14:textFill>
        </w:rPr>
        <w:t>：面彩钢贴膜，双钢带，岩棉芯材，机制</w:t>
      </w:r>
      <w:r>
        <w:rPr>
          <w:rFonts w:hint="eastAsia" w:ascii="仿宋" w:hAnsi="仿宋" w:eastAsia="仿宋"/>
          <w:color w:val="000000" w:themeColor="text1"/>
          <w14:textFill>
            <w14:solidFill>
              <w14:schemeClr w14:val="tx1"/>
            </w14:solidFill>
          </w14:textFill>
        </w:rPr>
        <w:t>。</w:t>
      </w:r>
    </w:p>
    <w:p w14:paraId="0A00826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2.机制中空玻镁彩钢板：面彩钢贴膜，双钢带，中空玻镁芯材，机制，企业口子母槽槽接</w:t>
      </w:r>
      <w:r>
        <w:rPr>
          <w:rFonts w:hint="eastAsia" w:ascii="仿宋" w:hAnsi="仿宋" w:eastAsia="仿宋"/>
          <w:color w:val="000000" w:themeColor="text1"/>
          <w14:textFill>
            <w14:solidFill>
              <w14:schemeClr w14:val="tx1"/>
            </w14:solidFill>
          </w14:textFill>
        </w:rPr>
        <w:t>。</w:t>
      </w:r>
    </w:p>
    <w:p w14:paraId="48071EA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r>
        <w:rPr>
          <w:rFonts w:ascii="仿宋" w:hAnsi="仿宋" w:eastAsia="仿宋"/>
          <w:color w:val="000000" w:themeColor="text1"/>
          <w14:textFill>
            <w14:solidFill>
              <w14:schemeClr w14:val="tx1"/>
            </w14:solidFill>
          </w14:textFill>
        </w:rPr>
        <w:t>115*2.6m*1.</w:t>
      </w:r>
      <w:r>
        <w:rPr>
          <w:rFonts w:hint="eastAsia" w:ascii="仿宋" w:hAnsi="仿宋" w:eastAsia="仿宋"/>
          <w:color w:val="000000" w:themeColor="text1"/>
          <w14:textFill>
            <w14:solidFill>
              <w14:schemeClr w14:val="tx1"/>
            </w14:solidFill>
          </w14:textFill>
        </w:rPr>
        <w:t>15</w:t>
      </w:r>
      <w:r>
        <w:rPr>
          <w:rFonts w:ascii="仿宋" w:hAnsi="仿宋" w:eastAsia="仿宋"/>
          <w:color w:val="000000" w:themeColor="text1"/>
          <w14:textFill>
            <w14:solidFill>
              <w14:schemeClr w14:val="tx1"/>
            </w14:solidFill>
          </w14:textFill>
        </w:rPr>
        <w:t>m*1.1</w:t>
      </w:r>
      <w:r>
        <w:rPr>
          <w:rFonts w:hint="eastAsia" w:ascii="仿宋" w:hAnsi="仿宋" w:eastAsia="仿宋"/>
          <w:color w:val="000000" w:themeColor="text1"/>
          <w14:textFill>
            <w14:solidFill>
              <w14:schemeClr w14:val="tx1"/>
            </w14:solidFill>
          </w14:textFill>
        </w:rPr>
        <w:t>（损耗系数）</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378.235m</w:t>
      </w:r>
      <w:r>
        <w:rPr>
          <w:rFonts w:ascii="仿宋" w:hAnsi="仿宋" w:eastAsia="仿宋"/>
          <w:color w:val="000000" w:themeColor="text1"/>
          <w:vertAlign w:val="superscript"/>
          <w14:textFill>
            <w14:solidFill>
              <w14:schemeClr w14:val="tx1"/>
            </w14:solidFill>
          </w14:textFill>
        </w:rPr>
        <w:t>2</w:t>
      </w:r>
    </w:p>
    <w:p w14:paraId="3FCCE917">
      <w:pPr>
        <w:rPr>
          <w:rFonts w:ascii="仿宋" w:hAnsi="仿宋" w:eastAsia="仿宋"/>
          <w:b/>
          <w:bCs/>
          <w:color w:val="000000" w:themeColor="text1"/>
          <w14:textFill>
            <w14:solidFill>
              <w14:schemeClr w14:val="tx1"/>
            </w14:solidFill>
          </w14:textFill>
        </w:rPr>
      </w:pPr>
      <w:bookmarkStart w:id="11" w:name="OLE_LINK71"/>
      <w:bookmarkStart w:id="12" w:name="OLE_LINK72"/>
      <w:bookmarkStart w:id="13" w:name="OLE_LINK2"/>
      <w:bookmarkStart w:id="14" w:name="OLE_LINK3"/>
      <w:r>
        <w:rPr>
          <w:rFonts w:hint="eastAsia" w:ascii="仿宋" w:hAnsi="仿宋" w:eastAsia="仿宋"/>
          <w:b/>
          <w:bCs/>
          <w:color w:val="000000" w:themeColor="text1"/>
          <w14:textFill>
            <w14:solidFill>
              <w14:schemeClr w14:val="tx1"/>
            </w14:solidFill>
          </w14:textFill>
        </w:rPr>
        <w:t>（三）</w:t>
      </w:r>
      <w:r>
        <w:rPr>
          <w:rFonts w:ascii="仿宋" w:hAnsi="仿宋" w:eastAsia="仿宋"/>
          <w:b/>
          <w:bCs/>
          <w:color w:val="000000" w:themeColor="text1"/>
          <w14:textFill>
            <w14:solidFill>
              <w14:schemeClr w14:val="tx1"/>
            </w14:solidFill>
          </w14:textFill>
        </w:rPr>
        <w:t>自控系统</w:t>
      </w:r>
      <w:bookmarkEnd w:id="11"/>
      <w:bookmarkEnd w:id="12"/>
      <w:r>
        <w:rPr>
          <w:rFonts w:hint="eastAsia" w:ascii="仿宋" w:hAnsi="仿宋" w:eastAsia="仿宋"/>
          <w:b/>
          <w:bCs/>
          <w:color w:val="000000" w:themeColor="text1"/>
          <w14:textFill>
            <w14:solidFill>
              <w14:schemeClr w14:val="tx1"/>
            </w14:solidFill>
          </w14:textFill>
        </w:rPr>
        <w:t>（1套）</w:t>
      </w:r>
    </w:p>
    <w:p w14:paraId="4E3964C8">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bookmarkStart w:id="15" w:name="OLE_LINK48"/>
      <w:bookmarkStart w:id="16" w:name="OLE_LINK49"/>
      <w:r>
        <w:rPr>
          <w:rFonts w:ascii="仿宋" w:hAnsi="仿宋" w:eastAsia="仿宋"/>
          <w:color w:val="000000" w:themeColor="text1"/>
          <w14:textFill>
            <w14:solidFill>
              <w14:schemeClr w14:val="tx1"/>
            </w14:solidFill>
          </w14:textFill>
        </w:rPr>
        <w:t>排风机组变频控制</w:t>
      </w:r>
      <w:bookmarkEnd w:id="15"/>
      <w:bookmarkEnd w:id="16"/>
      <w:r>
        <w:rPr>
          <w:rFonts w:ascii="仿宋" w:hAnsi="仿宋" w:eastAsia="仿宋"/>
          <w:color w:val="000000" w:themeColor="text1"/>
          <w14:textFill>
            <w14:solidFill>
              <w14:schemeClr w14:val="tx1"/>
            </w14:solidFill>
          </w14:textFill>
        </w:rPr>
        <w:t>系统</w:t>
      </w:r>
    </w:p>
    <w:p w14:paraId="7728B659">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.排风机组变频控制</w:t>
      </w:r>
    </w:p>
    <w:p w14:paraId="2E79F9E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1.1排风机变频控制须采用定静压闭环控制。</w:t>
      </w:r>
    </w:p>
    <w:p w14:paraId="0011CCF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.2静压控制系统须由管道静压传感器、静压控制器、变频器、本地监控面板及控制电箱等组件构成。</w:t>
      </w:r>
    </w:p>
    <w:p w14:paraId="4448552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.3控制器须支持 Modbus 通用网络协议及工业以太网协议，具备标准通讯接口。</w:t>
      </w:r>
    </w:p>
    <w:p w14:paraId="1806417F">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.本地监控面板要求</w:t>
      </w:r>
    </w:p>
    <w:p w14:paraId="5703575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.1每套控制系统须配置 1 块尺寸≥10 寸的触摸屏监控面板。</w:t>
      </w:r>
    </w:p>
    <w:p w14:paraId="79641C6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.2界面须支持多项自定义指标的输入、显示及控制功能，至少包含以下参数：</w:t>
      </w:r>
    </w:p>
    <w:p w14:paraId="27A6E31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2.2.1</w:t>
      </w:r>
      <w:r>
        <w:rPr>
          <w:rFonts w:ascii="仿宋" w:hAnsi="仿宋" w:eastAsia="仿宋"/>
          <w:color w:val="000000" w:themeColor="text1"/>
          <w14:textFill>
            <w14:solidFill>
              <w14:schemeClr w14:val="tx1"/>
            </w14:solidFill>
          </w14:textFill>
        </w:rPr>
        <w:t>排风机组管道静压实测值与设定值</w:t>
      </w:r>
      <w:r>
        <w:rPr>
          <w:rFonts w:hint="eastAsia" w:ascii="仿宋" w:hAnsi="仿宋" w:eastAsia="仿宋"/>
          <w:color w:val="000000" w:themeColor="text1"/>
          <w14:textFill>
            <w14:solidFill>
              <w14:schemeClr w14:val="tx1"/>
            </w14:solidFill>
          </w14:textFill>
        </w:rPr>
        <w:t>。</w:t>
      </w:r>
    </w:p>
    <w:p w14:paraId="74428D9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2.2.2</w:t>
      </w:r>
      <w:r>
        <w:rPr>
          <w:rFonts w:ascii="仿宋" w:hAnsi="仿宋" w:eastAsia="仿宋"/>
          <w:color w:val="000000" w:themeColor="text1"/>
          <w14:textFill>
            <w14:solidFill>
              <w14:schemeClr w14:val="tx1"/>
            </w14:solidFill>
          </w14:textFill>
        </w:rPr>
        <w:t>排风机运行状态及变频反馈信号</w:t>
      </w:r>
      <w:r>
        <w:rPr>
          <w:rFonts w:hint="eastAsia" w:ascii="仿宋" w:hAnsi="仿宋" w:eastAsia="仿宋"/>
          <w:color w:val="000000" w:themeColor="text1"/>
          <w14:textFill>
            <w14:solidFill>
              <w14:schemeClr w14:val="tx1"/>
            </w14:solidFill>
          </w14:textFill>
        </w:rPr>
        <w:t>。</w:t>
      </w:r>
    </w:p>
    <w:p w14:paraId="117A3C6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2.2.3</w:t>
      </w:r>
      <w:r>
        <w:rPr>
          <w:rFonts w:ascii="仿宋" w:hAnsi="仿宋" w:eastAsia="仿宋"/>
          <w:color w:val="000000" w:themeColor="text1"/>
          <w14:textFill>
            <w14:solidFill>
              <w14:schemeClr w14:val="tx1"/>
            </w14:solidFill>
          </w14:textFill>
        </w:rPr>
        <w:t>排风机当前运行频率</w:t>
      </w:r>
      <w:r>
        <w:rPr>
          <w:rFonts w:hint="eastAsia" w:ascii="仿宋" w:hAnsi="仿宋" w:eastAsia="仿宋"/>
          <w:color w:val="000000" w:themeColor="text1"/>
          <w14:textFill>
            <w14:solidFill>
              <w14:schemeClr w14:val="tx1"/>
            </w14:solidFill>
          </w14:textFill>
        </w:rPr>
        <w:t>。</w:t>
      </w:r>
    </w:p>
    <w:p w14:paraId="115AB31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2.2.4</w:t>
      </w:r>
      <w:r>
        <w:rPr>
          <w:rFonts w:ascii="仿宋" w:hAnsi="仿宋" w:eastAsia="仿宋"/>
          <w:color w:val="000000" w:themeColor="text1"/>
          <w14:textFill>
            <w14:solidFill>
              <w14:schemeClr w14:val="tx1"/>
            </w14:solidFill>
          </w14:textFill>
        </w:rPr>
        <w:t>系统报警信息及系统时间。</w:t>
      </w:r>
    </w:p>
    <w:p w14:paraId="6D319EB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系统性能与功能指标</w:t>
      </w:r>
    </w:p>
    <w:p w14:paraId="17A8703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.1在排风终端工况不变的前提下，系统自动调节风机转速维持测量点静压稳定，静压控制频率波动幅度＜0.5Hz。</w:t>
      </w:r>
    </w:p>
    <w:p w14:paraId="3FB56348">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3.2系统须具备实时监测管道静压值、排风机运行状态及变频反馈信号的功能。</w:t>
      </w:r>
    </w:p>
    <w:p w14:paraId="258DB2F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3.3所有运行参数及报警信息须支持上传至集中监控平台，支持远程集中监控与统一管理。</w:t>
      </w:r>
    </w:p>
    <w:p w14:paraId="1A6B362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传感器安装要求</w:t>
      </w:r>
    </w:p>
    <w:p w14:paraId="02D93FF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静压传感器须直接安装于排风系统总管道上，</w:t>
      </w:r>
      <w:r>
        <w:rPr>
          <w:rFonts w:ascii="仿宋" w:hAnsi="仿宋" w:eastAsia="仿宋"/>
          <w:color w:val="auto"/>
        </w:rPr>
        <w:t>安装位置应避</w:t>
      </w:r>
      <w:r>
        <w:rPr>
          <w:rFonts w:ascii="仿宋" w:hAnsi="仿宋" w:eastAsia="仿宋"/>
          <w:color w:val="000000" w:themeColor="text1"/>
          <w14:textFill>
            <w14:solidFill>
              <w14:schemeClr w14:val="tx1"/>
            </w14:solidFill>
          </w14:textFill>
        </w:rPr>
        <w:t>开气流扰动区。</w:t>
      </w:r>
    </w:p>
    <w:bookmarkEnd w:id="13"/>
    <w:bookmarkEnd w:id="14"/>
    <w:p w14:paraId="0149C3B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变频器技术要求</w:t>
      </w:r>
    </w:p>
    <w:p w14:paraId="6AE4CD3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5.1须采用正弦波 PWM 控制方式，具备低速额定转矩输出能力；运行噪音须符合国家相关环保及机房降噪标准。</w:t>
      </w:r>
    </w:p>
    <w:p w14:paraId="7E46D58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5.2内置 PID 调节功能，支持闭环控制；支持数字化可编程运行。</w:t>
      </w:r>
    </w:p>
    <w:p w14:paraId="00E171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 xml:space="preserve">.3须配备 </w:t>
      </w:r>
      <w:bookmarkStart w:id="17" w:name="OLE_LINK1026"/>
      <w:bookmarkStart w:id="18" w:name="OLE_LINK1025"/>
      <w:r>
        <w:rPr>
          <w:rFonts w:ascii="仿宋" w:hAnsi="仿宋" w:eastAsia="仿宋"/>
          <w:color w:val="000000" w:themeColor="text1"/>
          <w14:textFill>
            <w14:solidFill>
              <w14:schemeClr w14:val="tx1"/>
            </w14:solidFill>
          </w14:textFill>
        </w:rPr>
        <w:t>RS-485 通讯接口</w:t>
      </w:r>
      <w:bookmarkEnd w:id="17"/>
      <w:bookmarkEnd w:id="18"/>
      <w:r>
        <w:rPr>
          <w:rFonts w:ascii="仿宋" w:hAnsi="仿宋" w:eastAsia="仿宋"/>
          <w:color w:val="000000" w:themeColor="text1"/>
          <w14:textFill>
            <w14:solidFill>
              <w14:schemeClr w14:val="tx1"/>
            </w14:solidFill>
          </w14:textFill>
        </w:rPr>
        <w:t>，支持通过计算机网络接口及监控软件实现联网运行与数据交互。</w:t>
      </w:r>
    </w:p>
    <w:p w14:paraId="7BBFB7E1">
      <w:pPr>
        <w:ind w:firstLine="480" w:firstLineChars="200"/>
        <w:rPr>
          <w:rFonts w:ascii="仿宋" w:hAnsi="仿宋" w:eastAsia="仿宋"/>
          <w:color w:val="000000" w:themeColor="text1"/>
          <w14:textFill>
            <w14:solidFill>
              <w14:schemeClr w14:val="tx1"/>
            </w14:solidFill>
          </w14:textFill>
        </w:rPr>
      </w:pPr>
      <w:bookmarkStart w:id="19" w:name="OLE_LINK51"/>
      <w:bookmarkStart w:id="20" w:name="OLE_LINK50"/>
      <w:r>
        <w:rPr>
          <w:rFonts w:ascii="仿宋" w:hAnsi="仿宋" w:eastAsia="仿宋"/>
          <w:color w:val="000000" w:themeColor="text1"/>
          <w14:textFill>
            <w14:solidFill>
              <w14:schemeClr w14:val="tx1"/>
            </w14:solidFill>
          </w14:textFill>
        </w:rPr>
        <w:t>5.4</w:t>
      </w:r>
      <w:bookmarkEnd w:id="19"/>
      <w:bookmarkEnd w:id="20"/>
      <w:r>
        <w:rPr>
          <w:rFonts w:ascii="仿宋" w:hAnsi="仿宋" w:eastAsia="仿宋"/>
          <w:color w:val="000000" w:themeColor="text1"/>
          <w14:textFill>
            <w14:solidFill>
              <w14:schemeClr w14:val="tx1"/>
            </w14:solidFill>
          </w14:textFill>
        </w:rPr>
        <w:t>支持</w:t>
      </w:r>
      <w:r>
        <w:rPr>
          <w:rFonts w:hint="eastAsia" w:ascii="仿宋" w:hAnsi="仿宋" w:eastAsia="仿宋"/>
          <w:color w:val="000000" w:themeColor="text1"/>
          <w14:textFill>
            <w14:solidFill>
              <w14:schemeClr w14:val="tx1"/>
            </w14:solidFill>
          </w14:textFill>
        </w:rPr>
        <w:t>修改变频器的功能参数，控制变频器启动停止，监视其运行状态，实现实时保护，并显示简明的故障诊断信息；</w:t>
      </w:r>
    </w:p>
    <w:p w14:paraId="354B86B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）新风机组变频控制系统</w:t>
      </w:r>
    </w:p>
    <w:p w14:paraId="487151F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送风机变频控制</w:t>
      </w:r>
    </w:p>
    <w:p w14:paraId="55D9F9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.1送风机须采用变频定静压</w:t>
      </w:r>
      <w:r>
        <w:rPr>
          <w:rFonts w:hint="eastAsia" w:ascii="仿宋" w:hAnsi="仿宋" w:eastAsia="仿宋"/>
          <w:color w:val="000000" w:themeColor="text1"/>
          <w14:textFill>
            <w14:solidFill>
              <w14:schemeClr w14:val="tx1"/>
            </w14:solidFill>
          </w14:textFill>
        </w:rPr>
        <w:t>恒定</w:t>
      </w:r>
      <w:r>
        <w:rPr>
          <w:rFonts w:ascii="仿宋" w:hAnsi="仿宋" w:eastAsia="仿宋"/>
          <w:color w:val="000000" w:themeColor="text1"/>
          <w14:textFill>
            <w14:solidFill>
              <w14:schemeClr w14:val="tx1"/>
            </w14:solidFill>
          </w14:textFill>
        </w:rPr>
        <w:t>控制，通过调节风机转速保持送风主管道内静压恒定，以稳定末端送风量。</w:t>
      </w:r>
    </w:p>
    <w:p w14:paraId="70EAA92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1.2须在送风主管道安装管道静压传感器，实时检测管道内静压值。</w:t>
      </w:r>
    </w:p>
    <w:p w14:paraId="63D55E8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1.3变频器须根据实测静压值与设定目标值的偏差自动调节风机转速。在终端送风阀开度不变的状态下，系统频率波动须＜0.5Hz；当终端风阀开度发生变化时，系统调整时间须＜4秒。</w:t>
      </w:r>
    </w:p>
    <w:p w14:paraId="3DACDC3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过滤器堵塞报警</w:t>
      </w:r>
    </w:p>
    <w:p w14:paraId="2F1089A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.1须在初效、中效过滤器前后安装压差开关，实时检测过滤器前后压差。</w:t>
      </w:r>
    </w:p>
    <w:p w14:paraId="2C01D4BB">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2.2当检测压差超出过滤器标定终阻力范围时，系统须在监控面板人机界面记录并显示报警信息，提示清洗或更换过滤器。</w:t>
      </w:r>
    </w:p>
    <w:p w14:paraId="43D1144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风机缺风保护</w:t>
      </w:r>
    </w:p>
    <w:p w14:paraId="0691656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.1须通过风机前后的缺风压差开关检测风机风压状态。</w:t>
      </w:r>
    </w:p>
    <w:p w14:paraId="46B56E8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3.2当因电机故障或皮带松动等原因导致风机停转或风量异常时，系统须立即触发报警，并自动关闭温湿度控制功能。</w:t>
      </w:r>
    </w:p>
    <w:p w14:paraId="74682D3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温湿度检测及控制</w:t>
      </w:r>
    </w:p>
    <w:p w14:paraId="33A93A9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.1须在机组新风口安装温度传感器，实时监测新风温度，系统据此自动切换机组运行工况并调动各功能段。</w:t>
      </w:r>
    </w:p>
    <w:p w14:paraId="2DBA31A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4.2须实时监测送风温湿度并反馈给控制系统，通过精调机组功能段实现高精度的温湿度控制。</w:t>
      </w:r>
    </w:p>
    <w:p w14:paraId="2EE03FD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新风电动密闭阀控制</w:t>
      </w:r>
    </w:p>
    <w:p w14:paraId="0D43417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.1新风电动密闭阀须与送风机实现联锁控制。</w:t>
      </w:r>
    </w:p>
    <w:p w14:paraId="514BE34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5.2机组启动时，电动风阀须自动打开；机组关闭时，风阀须延时20秒后自动关闭。</w:t>
      </w:r>
    </w:p>
    <w:p w14:paraId="1B9D5DF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运行状态检测及故障报警</w:t>
      </w:r>
    </w:p>
    <w:p w14:paraId="0979D6F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.1系统须实时监测送风机运行状态、送风静压及变频器反馈信号。</w:t>
      </w:r>
    </w:p>
    <w:p w14:paraId="5E41417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6.2系统须将命令信号与反馈信号进行比对，</w:t>
      </w:r>
      <w:r>
        <w:rPr>
          <w:rFonts w:ascii="仿宋" w:hAnsi="仿宋" w:eastAsia="仿宋"/>
          <w:color w:val="auto"/>
        </w:rPr>
        <w:t>如发现信号超限或不匹配，须在监控面板人机界面记录并显示报警信息。</w:t>
      </w:r>
    </w:p>
    <w:p w14:paraId="05917CD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7. 监控面板要求</w:t>
      </w:r>
    </w:p>
    <w:p w14:paraId="0F74907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w:t>
      </w:r>
      <w:r>
        <w:rPr>
          <w:rFonts w:ascii="仿宋" w:hAnsi="仿宋" w:eastAsia="仿宋"/>
          <w:color w:val="000000" w:themeColor="text1"/>
          <w14:textFill>
            <w14:solidFill>
              <w14:schemeClr w14:val="tx1"/>
            </w14:solidFill>
          </w14:textFill>
        </w:rPr>
        <w:t>.1硬件规格：每套控制系统须配置 1 块尺寸≥10寸的触摸屏监控面板。</w:t>
      </w:r>
    </w:p>
    <w:p w14:paraId="02B30B1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7.2界面须支持多项自定义指标的输入、显示及控制功能，至少包含以下参数：</w:t>
      </w:r>
    </w:p>
    <w:p w14:paraId="076C852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7.2.1</w:t>
      </w:r>
      <w:r>
        <w:rPr>
          <w:rFonts w:ascii="仿宋" w:hAnsi="仿宋" w:eastAsia="仿宋"/>
          <w:color w:val="000000" w:themeColor="text1"/>
          <w14:textFill>
            <w14:solidFill>
              <w14:schemeClr w14:val="tx1"/>
            </w14:solidFill>
          </w14:textFill>
        </w:rPr>
        <w:t>新风机运行频率、新风管道压力实测值及设定值</w:t>
      </w:r>
      <w:r>
        <w:rPr>
          <w:rFonts w:hint="eastAsia" w:ascii="仿宋" w:hAnsi="仿宋" w:eastAsia="仿宋"/>
          <w:color w:val="000000" w:themeColor="text1"/>
          <w14:textFill>
            <w14:solidFill>
              <w14:schemeClr w14:val="tx1"/>
            </w14:solidFill>
          </w14:textFill>
        </w:rPr>
        <w:t>。</w:t>
      </w:r>
    </w:p>
    <w:p w14:paraId="74CCFB1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7.2.2</w:t>
      </w:r>
      <w:r>
        <w:rPr>
          <w:rFonts w:ascii="仿宋" w:hAnsi="仿宋" w:eastAsia="仿宋"/>
          <w:color w:val="000000" w:themeColor="text1"/>
          <w14:textFill>
            <w14:solidFill>
              <w14:schemeClr w14:val="tx1"/>
            </w14:solidFill>
          </w14:textFill>
        </w:rPr>
        <w:t>新风机组运行状态、初/中效过滤器状态</w:t>
      </w:r>
      <w:r>
        <w:rPr>
          <w:rFonts w:hint="eastAsia" w:ascii="仿宋" w:hAnsi="仿宋" w:eastAsia="仿宋"/>
          <w:color w:val="000000" w:themeColor="text1"/>
          <w14:textFill>
            <w14:solidFill>
              <w14:schemeClr w14:val="tx1"/>
            </w14:solidFill>
          </w14:textFill>
        </w:rPr>
        <w:t>。</w:t>
      </w:r>
    </w:p>
    <w:p w14:paraId="1C56880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7.2.3</w:t>
      </w:r>
      <w:r>
        <w:rPr>
          <w:rFonts w:ascii="仿宋" w:hAnsi="仿宋" w:eastAsia="仿宋"/>
          <w:color w:val="000000" w:themeColor="text1"/>
          <w14:textFill>
            <w14:solidFill>
              <w14:schemeClr w14:val="tx1"/>
            </w14:solidFill>
          </w14:textFill>
        </w:rPr>
        <w:t>新风电动阀状态显示及手动/自动控制切换</w:t>
      </w:r>
      <w:r>
        <w:rPr>
          <w:rFonts w:hint="eastAsia" w:ascii="仿宋" w:hAnsi="仿宋" w:eastAsia="仿宋"/>
          <w:color w:val="000000" w:themeColor="text1"/>
          <w14:textFill>
            <w14:solidFill>
              <w14:schemeClr w14:val="tx1"/>
            </w14:solidFill>
          </w14:textFill>
        </w:rPr>
        <w:t>。</w:t>
      </w:r>
    </w:p>
    <w:p w14:paraId="7C700A8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7.2.4</w:t>
      </w:r>
      <w:r>
        <w:rPr>
          <w:rFonts w:ascii="仿宋" w:hAnsi="仿宋" w:eastAsia="仿宋"/>
          <w:color w:val="000000" w:themeColor="text1"/>
          <w14:textFill>
            <w14:solidFill>
              <w14:schemeClr w14:val="tx1"/>
            </w14:solidFill>
          </w14:textFill>
        </w:rPr>
        <w:t>新风机组送风温度、系统运行状态及报警信息</w:t>
      </w:r>
      <w:r>
        <w:rPr>
          <w:rFonts w:hint="eastAsia" w:ascii="仿宋" w:hAnsi="仿宋" w:eastAsia="仿宋"/>
          <w:color w:val="000000" w:themeColor="text1"/>
          <w14:textFill>
            <w14:solidFill>
              <w14:schemeClr w14:val="tx1"/>
            </w14:solidFill>
          </w14:textFill>
        </w:rPr>
        <w:t>。</w:t>
      </w:r>
    </w:p>
    <w:p w14:paraId="3032D2C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7.2.5</w:t>
      </w:r>
      <w:r>
        <w:rPr>
          <w:rFonts w:ascii="仿宋" w:hAnsi="仿宋" w:eastAsia="仿宋"/>
          <w:color w:val="000000" w:themeColor="text1"/>
          <w14:textFill>
            <w14:solidFill>
              <w14:schemeClr w14:val="tx1"/>
            </w14:solidFill>
          </w14:textFill>
        </w:rPr>
        <w:t>控制器输入输出点位状态、控制器通信状态。</w:t>
      </w:r>
    </w:p>
    <w:p w14:paraId="73A81F95">
      <w:pPr>
        <w:rPr>
          <w:rFonts w:ascii="仿宋" w:hAnsi="仿宋" w:eastAsia="仿宋"/>
          <w:color w:val="000000" w:themeColor="text1"/>
          <w14:textFill>
            <w14:solidFill>
              <w14:schemeClr w14:val="tx1"/>
            </w14:solidFill>
          </w14:textFill>
        </w:rPr>
      </w:pPr>
      <w:bookmarkStart w:id="21" w:name="OLE_LINK6"/>
      <w:bookmarkStart w:id="22" w:name="_Hlk235743349"/>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）洁净区通风橱排风设备控制</w:t>
      </w:r>
    </w:p>
    <w:p w14:paraId="5BCA533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控制方式与</w:t>
      </w:r>
      <w:r>
        <w:rPr>
          <w:rFonts w:hint="eastAsia" w:ascii="仿宋" w:hAnsi="仿宋" w:eastAsia="仿宋"/>
          <w:color w:val="000000" w:themeColor="text1"/>
          <w14:textFill>
            <w14:solidFill>
              <w14:schemeClr w14:val="tx1"/>
            </w14:solidFill>
          </w14:textFill>
        </w:rPr>
        <w:t>要</w:t>
      </w:r>
      <w:r>
        <w:rPr>
          <w:rFonts w:ascii="仿宋" w:hAnsi="仿宋" w:eastAsia="仿宋"/>
          <w:color w:val="000000" w:themeColor="text1"/>
          <w14:textFill>
            <w14:solidFill>
              <w14:schemeClr w14:val="tx1"/>
            </w14:solidFill>
          </w14:textFill>
        </w:rPr>
        <w:t>求</w:t>
      </w:r>
    </w:p>
    <w:p w14:paraId="6E7D0DE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.1须采用定风量（CAV）排风控制系统。</w:t>
      </w:r>
    </w:p>
    <w:p w14:paraId="56B0E6E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1.2单台通风橱的额定排风量须为固定设定值，不随视窗开启高度的变化而改变。</w:t>
      </w:r>
    </w:p>
    <w:p w14:paraId="75A79C7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1.3排风系统的总风量须仅与通风橱的开启数量相关联。</w:t>
      </w:r>
    </w:p>
    <w:p w14:paraId="01375921">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旁通补风（Bypass）设计要求</w:t>
      </w:r>
    </w:p>
    <w:p w14:paraId="3124C95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.1通风橱须</w:t>
      </w:r>
      <w:r>
        <w:rPr>
          <w:rFonts w:hint="eastAsia" w:ascii="仿宋" w:hAnsi="仿宋" w:eastAsia="仿宋"/>
          <w:color w:val="000000" w:themeColor="text1"/>
          <w14:textFill>
            <w14:solidFill>
              <w14:schemeClr w14:val="tx1"/>
            </w14:solidFill>
          </w14:textFill>
        </w:rPr>
        <w:t>采用旁通CAV设计</w:t>
      </w:r>
      <w:r>
        <w:rPr>
          <w:rFonts w:ascii="仿宋" w:hAnsi="仿宋" w:eastAsia="仿宋"/>
          <w:color w:val="000000" w:themeColor="text1"/>
          <w14:textFill>
            <w14:solidFill>
              <w14:schemeClr w14:val="tx1"/>
            </w14:solidFill>
          </w14:textFill>
        </w:rPr>
        <w:t>。</w:t>
      </w:r>
    </w:p>
    <w:p w14:paraId="453603A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2.2柜体视窗上方须预留旁通补风格栅。当拉门下降遮挡操作面时，室内空气须能通过旁通口自动补入柜内，以分摊固定排风量。</w:t>
      </w:r>
    </w:p>
    <w:p w14:paraId="2D4F593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.3旁通补风设计须能有效抑制因视窗开启面积减小而导致的面风速异常升高，确保操作区气流稳定。</w:t>
      </w:r>
    </w:p>
    <w:p w14:paraId="63FB27C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）配定风量通风橱控制系统</w:t>
      </w:r>
    </w:p>
    <w:p w14:paraId="1C61554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变频静压控制策略</w:t>
      </w:r>
    </w:p>
    <w:p w14:paraId="5BF9EF3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.1系统须采用变频静压型定风量CAV制模式。主管道须配置静压传感器、PLC控制器及变频器。</w:t>
      </w:r>
    </w:p>
    <w:p w14:paraId="07578AE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.2系统须根据投入使用的通风橱数量及排风管内静压变化，通过PID算法自动调节风机转速。</w:t>
      </w:r>
    </w:p>
    <w:p w14:paraId="1163EEB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1.3单台通风橱排风量须保持额定定值不变，系统总排风量须随投用通风橱数量的增加而自动叠加变化。</w:t>
      </w:r>
    </w:p>
    <w:p w14:paraId="7833950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单机启停与补风联锁</w:t>
      </w:r>
    </w:p>
    <w:p w14:paraId="688622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.1每台通风橱的排风控制须相互独立。</w:t>
      </w:r>
    </w:p>
    <w:p w14:paraId="44E04CE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2.2当通风橱开启时，与之对应的房间新风补风阀须自动开启，同时新风机组须自动连锁启动。</w:t>
      </w:r>
    </w:p>
    <w:p w14:paraId="7B093A7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系统全关与停机联锁</w:t>
      </w:r>
    </w:p>
    <w:p w14:paraId="57FA55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.1当某房间内所有通风橱均关闭时，该房间对应的新风补风阀须自动关闭。</w:t>
      </w:r>
    </w:p>
    <w:p w14:paraId="2057BAC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3.2当所有房间的新风补风阀均关闭后，新风机组及对应的排风机须自动连锁关闭。</w:t>
      </w:r>
      <w:bookmarkEnd w:id="21"/>
      <w:bookmarkEnd w:id="22"/>
      <w:bookmarkStart w:id="23" w:name="OLE_LINK7"/>
      <w:bookmarkStart w:id="24" w:name="OLE_LINK8"/>
    </w:p>
    <w:p w14:paraId="2AE1F495">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）洁净区房间排风设备控制系统</w:t>
      </w:r>
    </w:p>
    <w:p w14:paraId="7BC397B1">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房间排风量特性</w:t>
      </w:r>
    </w:p>
    <w:p w14:paraId="3443998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.1单个房间的排风量须为固定设定值，不受房间门窗开关状态的影响。</w:t>
      </w:r>
    </w:p>
    <w:p w14:paraId="0C4E059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1.2排风系统的总排风量须仅随投入使用的房间数量变化而叠加。</w:t>
      </w:r>
    </w:p>
    <w:p w14:paraId="0E21D99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变频静压控制策略</w:t>
      </w:r>
    </w:p>
    <w:p w14:paraId="3917EE8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.1系统须采用变频静压型定风量（CAV）控制模式。主管道须配置静压传感器、PLC控制器及变频器。</w:t>
      </w:r>
    </w:p>
    <w:p w14:paraId="22F8230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.2系统须根据投入使用的房间数量及排风管内静压变化，通过PID算法自动调节风机转速。</w:t>
      </w:r>
    </w:p>
    <w:p w14:paraId="2FB3644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2.3各房间排风量须保持额定定值不变，系统总排风量须随投用房间数量的增加而自动叠加变化。</w:t>
      </w:r>
    </w:p>
    <w:p w14:paraId="732F162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单机启停与补风联锁</w:t>
      </w:r>
    </w:p>
    <w:p w14:paraId="160F380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.1各房间的排风控制须相互独立。</w:t>
      </w:r>
    </w:p>
    <w:p w14:paraId="380DCCD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3.2当房间排风开启时，与之对应房间的新风补风阀须自动开启，同时新风机组须自动连锁启动。</w:t>
      </w:r>
    </w:p>
    <w:p w14:paraId="7F1630C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系统全关与停机联锁</w:t>
      </w:r>
    </w:p>
    <w:p w14:paraId="15F738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.1当某房间排风关闭时，该房间对应的新风补风阀须自动关闭。</w:t>
      </w:r>
    </w:p>
    <w:p w14:paraId="5B49CAB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4.2当所有房间排风均关闭后，新风机组及对应的排风机须自动连锁关闭。</w:t>
      </w:r>
    </w:p>
    <w:bookmarkEnd w:id="23"/>
    <w:bookmarkEnd w:id="24"/>
    <w:p w14:paraId="41A120BC">
      <w:pPr>
        <w:rPr>
          <w:rFonts w:ascii="仿宋" w:hAnsi="仿宋" w:eastAsia="仿宋"/>
          <w:b/>
          <w:bCs/>
          <w:color w:val="000000" w:themeColor="text1"/>
          <w14:textFill>
            <w14:solidFill>
              <w14:schemeClr w14:val="tx1"/>
            </w14:solidFill>
          </w14:textFill>
        </w:rPr>
      </w:pPr>
      <w:bookmarkStart w:id="25" w:name="OLE_LINK73"/>
      <w:bookmarkStart w:id="26" w:name="OLE_LINK74"/>
      <w:r>
        <w:rPr>
          <w:rFonts w:hint="eastAsia" w:ascii="仿宋" w:hAnsi="仿宋" w:eastAsia="仿宋"/>
          <w:b/>
          <w:bCs/>
          <w:color w:val="000000" w:themeColor="text1"/>
          <w14:textFill>
            <w14:solidFill>
              <w14:schemeClr w14:val="tx1"/>
            </w14:solidFill>
          </w14:textFill>
        </w:rPr>
        <w:t>（四）</w:t>
      </w:r>
      <w:r>
        <w:rPr>
          <w:rFonts w:ascii="仿宋" w:hAnsi="仿宋" w:eastAsia="仿宋"/>
          <w:b/>
          <w:bCs/>
          <w:color w:val="000000" w:themeColor="text1"/>
          <w14:textFill>
            <w14:solidFill>
              <w14:schemeClr w14:val="tx1"/>
            </w14:solidFill>
          </w14:textFill>
        </w:rPr>
        <w:t>除臭处理</w:t>
      </w:r>
      <w:bookmarkEnd w:id="25"/>
      <w:bookmarkEnd w:id="26"/>
      <w:r>
        <w:rPr>
          <w:rFonts w:ascii="仿宋" w:hAnsi="仿宋" w:eastAsia="仿宋"/>
          <w:b/>
          <w:bCs/>
          <w:color w:val="000000" w:themeColor="text1"/>
          <w14:textFill>
            <w14:solidFill>
              <w14:schemeClr w14:val="tx1"/>
            </w14:solidFill>
          </w14:textFill>
        </w:rPr>
        <w:t>（1套）</w:t>
      </w:r>
    </w:p>
    <w:p w14:paraId="3E25B3E0">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基础参数</w:t>
      </w:r>
    </w:p>
    <w:p w14:paraId="2259BAD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.1设备额定处理风量须为 9000～12000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w:t>
      </w:r>
    </w:p>
    <w:p w14:paraId="41B4CD6E">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1.2设备运行阻力须≤0.86 kPa（检测依据：HJ/T 386-2007《环境保护产品技术要求 工业废气吸附净化装置》）</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设备运行噪声须≤68 dB(A)。</w:t>
      </w:r>
    </w:p>
    <w:p w14:paraId="1CE3DD2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烟囱排放高度</w:t>
      </w:r>
      <w:r>
        <w:rPr>
          <w:rFonts w:hint="eastAsia" w:ascii="仿宋" w:hAnsi="仿宋" w:eastAsia="仿宋"/>
          <w:color w:val="auto"/>
        </w:rPr>
        <w:t>≧</w:t>
      </w:r>
      <w:r>
        <w:rPr>
          <w:rFonts w:ascii="仿宋" w:hAnsi="仿宋" w:eastAsia="仿宋"/>
          <w:color w:val="auto"/>
        </w:rPr>
        <w:t>15米</w:t>
      </w:r>
      <w:r>
        <w:rPr>
          <w:rFonts w:ascii="仿宋" w:hAnsi="仿宋" w:eastAsia="仿宋"/>
          <w:color w:val="000000" w:themeColor="text1"/>
          <w14:textFill>
            <w14:solidFill>
              <w14:schemeClr w14:val="tx1"/>
            </w14:solidFill>
          </w14:textFill>
        </w:rPr>
        <w:t>。</w:t>
      </w:r>
    </w:p>
    <w:p w14:paraId="6E02F44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 xml:space="preserve">2. </w:t>
      </w:r>
      <w:r>
        <w:rPr>
          <w:rFonts w:hint="eastAsia" w:ascii="仿宋" w:hAnsi="仿宋" w:eastAsia="仿宋"/>
          <w:color w:val="000000" w:themeColor="text1"/>
          <w14:textFill>
            <w14:solidFill>
              <w14:schemeClr w14:val="tx1"/>
            </w14:solidFill>
          </w14:textFill>
        </w:rPr>
        <w:t>性能要求</w:t>
      </w:r>
    </w:p>
    <w:p w14:paraId="6745BFA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.1设备设计与运行须符合 HJ 2026-2013《吸附法工业有机废气治理工程技术规范》。</w:t>
      </w:r>
    </w:p>
    <w:p w14:paraId="26D33E9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2.2排放限值标准：</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尾气排放须符合 GB 16297-1996《大气污染物综合排放标准》。</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挥发性有机物（VOCs）测定：依据 HJ 734-2014《固定污染源废气 挥发性有机物的测定 固相吸附-热脱附/气相色谱-质谱法》。</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总烃、甲烷和非甲烷总烃测定：依据 HJ 38-2017《固定污染源废气总烃、甲烷和非甲烷总烃的测定气相色谱法》。</w:t>
      </w:r>
    </w:p>
    <w:p w14:paraId="67F7E1D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核心污染物处理性能指标</w:t>
      </w:r>
    </w:p>
    <w:p w14:paraId="524C18D0">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在烟气流量≥10353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 的工况下，针对以下检测因子，设备须同时满足规定的投放浓度、排放速率限值及净化率要求：</w:t>
      </w:r>
    </w:p>
    <w:p w14:paraId="6BFCF9C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.1丙烯腈（C</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N）：测试投放浓度≥1.5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，排放速率须≤0.6 kg/h，实测排放浓度须≤0.068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，净化率须≥95.5%。</w:t>
      </w:r>
    </w:p>
    <w:p w14:paraId="79EB1A9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3.2甲醛（HCHO）：测试投放浓度≥1.5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，排放速率须≤0.2 kg/h，实测排放浓度须≤0.057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，净化率须≥96.2%。</w:t>
      </w:r>
    </w:p>
    <w:p w14:paraId="2A5B5D8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3.3甲醇（CH</w:t>
      </w:r>
      <w:r>
        <w:rPr>
          <w:rFonts w:ascii="Cambria Math" w:hAnsi="Cambria Math" w:eastAsia="仿宋" w:cs="Cambria Math"/>
          <w:color w:val="000000" w:themeColor="text1"/>
          <w14:textFill>
            <w14:solidFill>
              <w14:schemeClr w14:val="tx1"/>
            </w14:solidFill>
          </w14:textFill>
        </w:rPr>
        <w:t>₃</w:t>
      </w:r>
      <w:r>
        <w:rPr>
          <w:rFonts w:ascii="仿宋" w:hAnsi="仿宋" w:eastAsia="仿宋"/>
          <w:color w:val="000000" w:themeColor="text1"/>
          <w14:textFill>
            <w14:solidFill>
              <w14:schemeClr w14:val="tx1"/>
            </w14:solidFill>
          </w14:textFill>
        </w:rPr>
        <w:t>OH）：测试投放浓度≥5.0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，排放速率须≤12 kg/h，实测排放浓度须≤0.210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，净化率须≥95.8%。</w:t>
      </w:r>
    </w:p>
    <w:p w14:paraId="5A94C7E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.4苯（C</w:t>
      </w:r>
      <w:r>
        <w:rPr>
          <w:rFonts w:ascii="Cambria Math" w:hAnsi="Cambria Math" w:eastAsia="仿宋" w:cs="Cambria Math"/>
          <w:color w:val="000000" w:themeColor="text1"/>
          <w14:textFill>
            <w14:solidFill>
              <w14:schemeClr w14:val="tx1"/>
            </w14:solidFill>
          </w14:textFill>
        </w:rPr>
        <w:t>₆</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₆</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，排放速率须≤0.4 kg/h，实测排放浓度须≤0.056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，净化率须≥96.3%。</w:t>
      </w:r>
    </w:p>
    <w:p w14:paraId="1BB7C9F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3.5甲苯（C</w:t>
      </w:r>
      <w:r>
        <w:rPr>
          <w:rFonts w:ascii="Cambria Math" w:hAnsi="Cambria Math" w:eastAsia="仿宋" w:cs="Cambria Math"/>
          <w:color w:val="000000" w:themeColor="text1"/>
          <w14:textFill>
            <w14:solidFill>
              <w14:schemeClr w14:val="tx1"/>
            </w14:solidFill>
          </w14:textFill>
        </w:rPr>
        <w:t>₇</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₈</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，排放速率须≤2.4 kg/h，实测排放浓度须≤0.051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，净化率须≥96.6%。</w:t>
      </w:r>
    </w:p>
    <w:p w14:paraId="1BEAFE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.6二甲苯（C</w:t>
      </w:r>
      <w:r>
        <w:rPr>
          <w:rFonts w:ascii="Cambria Math" w:hAnsi="Cambria Math" w:eastAsia="仿宋" w:cs="Cambria Math"/>
          <w:color w:val="000000" w:themeColor="text1"/>
          <w14:textFill>
            <w14:solidFill>
              <w14:schemeClr w14:val="tx1"/>
            </w14:solidFill>
          </w14:textFill>
        </w:rPr>
        <w:t>₈</w:t>
      </w:r>
      <w:r>
        <w:rPr>
          <w:rFonts w:ascii="仿宋" w:hAnsi="仿宋" w:eastAsia="仿宋"/>
          <w:color w:val="000000" w:themeColor="text1"/>
          <w14:textFill>
            <w14:solidFill>
              <w14:schemeClr w14:val="tx1"/>
            </w14:solidFill>
          </w14:textFill>
        </w:rPr>
        <w:t>H</w:t>
      </w:r>
      <w:r>
        <w:rPr>
          <w:rFonts w:ascii="Cambria Math" w:hAnsi="Cambria Math" w:eastAsia="仿宋" w:cs="Cambria Math"/>
          <w:color w:val="000000" w:themeColor="text1"/>
          <w14:textFill>
            <w14:solidFill>
              <w14:schemeClr w14:val="tx1"/>
            </w14:solidFill>
          </w14:textFill>
        </w:rPr>
        <w:t>₁₀</w:t>
      </w:r>
      <w:r>
        <w:rPr>
          <w:rFonts w:ascii="仿宋" w:hAnsi="仿宋" w:eastAsia="仿宋"/>
          <w:color w:val="000000" w:themeColor="text1"/>
          <w14:textFill>
            <w14:solidFill>
              <w14:schemeClr w14:val="tx1"/>
            </w14:solidFill>
          </w14:textFill>
        </w:rPr>
        <w:t>）：测试投放浓度≥1.5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，排放速率须≤1.2 kg/h，实测排放浓度须≤0.069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，净化率须≥95.4%。</w:t>
      </w:r>
    </w:p>
    <w:p w14:paraId="53ADD995">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3.7非甲烷总烃（NMHC）：测试投放浓度≥5.0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，排放速率须≤4 kg/h，实测排放浓度须≤0.215 mg/m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，净化率须≥95.7%。</w:t>
      </w:r>
    </w:p>
    <w:p w14:paraId="57947FBA">
      <w:pPr>
        <w:ind w:firstLine="482" w:firstLineChars="200"/>
        <w:rPr>
          <w:rFonts w:ascii="仿宋" w:hAnsi="仿宋" w:eastAsia="仿宋"/>
          <w:b/>
          <w:bCs/>
          <w:color w:val="auto"/>
        </w:rPr>
      </w:pPr>
      <w:r>
        <w:rPr>
          <w:rFonts w:ascii="仿宋" w:hAnsi="仿宋" w:eastAsia="仿宋"/>
          <w:b/>
          <w:bCs/>
          <w:color w:val="000000" w:themeColor="text1"/>
          <w14:textFill>
            <w14:solidFill>
              <w14:schemeClr w14:val="tx1"/>
            </w14:solidFill>
          </w14:textFill>
        </w:rPr>
        <w:t>（</w:t>
      </w:r>
      <w:r>
        <w:rPr>
          <w:rFonts w:ascii="仿宋" w:hAnsi="仿宋" w:eastAsia="仿宋"/>
          <w:b/>
          <w:bCs/>
          <w:color w:val="auto"/>
        </w:rPr>
        <w:t>须</w:t>
      </w:r>
      <w:r>
        <w:rPr>
          <w:rFonts w:hint="eastAsia" w:ascii="仿宋" w:hAnsi="仿宋" w:eastAsia="仿宋"/>
          <w:b/>
          <w:bCs/>
          <w:color w:val="auto"/>
        </w:rPr>
        <w:t>提供带有</w:t>
      </w:r>
      <w:r>
        <w:rPr>
          <w:rFonts w:ascii="仿宋" w:hAnsi="仿宋" w:eastAsia="仿宋"/>
          <w:b/>
          <w:bCs/>
          <w:color w:val="auto"/>
        </w:rPr>
        <w:t>CNAS</w:t>
      </w:r>
      <w:r>
        <w:rPr>
          <w:rFonts w:hint="eastAsia" w:ascii="仿宋" w:hAnsi="仿宋" w:eastAsia="仿宋"/>
          <w:b/>
          <w:bCs/>
          <w:color w:val="auto"/>
        </w:rPr>
        <w:t>和</w:t>
      </w:r>
      <w:r>
        <w:rPr>
          <w:rFonts w:ascii="仿宋" w:hAnsi="仿宋" w:eastAsia="仿宋"/>
          <w:b/>
          <w:bCs/>
          <w:color w:val="auto"/>
        </w:rPr>
        <w:t>CMA标志的权威检测机构出具的测报告复印件并加盖投标人公章）</w:t>
      </w:r>
      <w:bookmarkStart w:id="27" w:name="OLE_LINK76"/>
      <w:bookmarkStart w:id="28" w:name="OLE_LINK75"/>
    </w:p>
    <w:p w14:paraId="5DA1AC2E">
      <w:pPr>
        <w:rPr>
          <w:rFonts w:ascii="仿宋" w:hAnsi="仿宋" w:eastAsia="仿宋"/>
          <w:b/>
          <w:bCs/>
          <w:color w:val="auto"/>
        </w:rPr>
      </w:pPr>
      <w:r>
        <w:rPr>
          <w:rFonts w:hint="eastAsia" w:ascii="仿宋" w:hAnsi="仿宋" w:eastAsia="仿宋"/>
          <w:b/>
          <w:bCs/>
          <w:color w:val="auto"/>
        </w:rPr>
        <w:t>（五）</w:t>
      </w:r>
      <w:r>
        <w:rPr>
          <w:rFonts w:ascii="仿宋" w:hAnsi="仿宋" w:eastAsia="仿宋"/>
          <w:b/>
          <w:bCs/>
          <w:color w:val="auto"/>
        </w:rPr>
        <w:t>排风机</w:t>
      </w:r>
      <w:bookmarkEnd w:id="27"/>
      <w:bookmarkEnd w:id="28"/>
      <w:r>
        <w:rPr>
          <w:rFonts w:ascii="仿宋" w:hAnsi="仿宋" w:eastAsia="仿宋"/>
          <w:b/>
          <w:bCs/>
          <w:color w:val="auto"/>
        </w:rPr>
        <w:t>（2台）</w:t>
      </w:r>
    </w:p>
    <w:p w14:paraId="64E47212">
      <w:pPr>
        <w:rPr>
          <w:rFonts w:ascii="仿宋" w:hAnsi="仿宋" w:eastAsia="仿宋"/>
          <w:color w:val="auto"/>
        </w:rPr>
      </w:pPr>
      <w:r>
        <w:rPr>
          <w:rFonts w:ascii="仿宋" w:hAnsi="仿宋" w:eastAsia="仿宋"/>
          <w:color w:val="auto"/>
        </w:rPr>
        <w:t>1. 基础性能参数</w:t>
      </w:r>
    </w:p>
    <w:p w14:paraId="18A892D9">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.1电机功率：</w:t>
      </w:r>
      <w:r>
        <w:rPr>
          <w:rFonts w:hint="eastAsia" w:ascii="仿宋" w:hAnsi="仿宋" w:eastAsia="仿宋"/>
          <w:color w:val="auto"/>
        </w:rPr>
        <w:t>≧</w:t>
      </w:r>
      <w:r>
        <w:rPr>
          <w:rFonts w:ascii="仿宋" w:hAnsi="仿宋" w:eastAsia="仿宋"/>
          <w:color w:val="auto"/>
        </w:rPr>
        <w:t>7.5 kW。</w:t>
      </w:r>
    </w:p>
    <w:p w14:paraId="0C9E1AEA">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.2额定转速：</w:t>
      </w:r>
      <w:r>
        <w:rPr>
          <w:rFonts w:hint="eastAsia" w:ascii="仿宋" w:hAnsi="仿宋" w:eastAsia="仿宋"/>
          <w:color w:val="auto"/>
        </w:rPr>
        <w:t>≦</w:t>
      </w:r>
      <w:r>
        <w:rPr>
          <w:rFonts w:ascii="仿宋" w:hAnsi="仿宋" w:eastAsia="仿宋"/>
          <w:color w:val="auto"/>
        </w:rPr>
        <w:t>1450 r/min。</w:t>
      </w:r>
    </w:p>
    <w:p w14:paraId="05DFC72B">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.3风量范围：10890～18679 m</w:t>
      </w:r>
      <w:r>
        <w:rPr>
          <w:rFonts w:ascii="Calibri" w:hAnsi="Calibri" w:eastAsia="仿宋" w:cs="Calibri"/>
          <w:color w:val="auto"/>
        </w:rPr>
        <w:t>³</w:t>
      </w:r>
      <w:r>
        <w:rPr>
          <w:rFonts w:ascii="仿宋" w:hAnsi="仿宋" w:eastAsia="仿宋"/>
          <w:color w:val="auto"/>
        </w:rPr>
        <w:t>/h。</w:t>
      </w:r>
    </w:p>
    <w:p w14:paraId="7CE5A411">
      <w:pPr>
        <w:ind w:firstLine="480" w:firstLineChars="200"/>
        <w:rPr>
          <w:rFonts w:ascii="仿宋" w:hAnsi="仿宋" w:eastAsia="仿宋"/>
          <w:color w:val="auto"/>
        </w:rPr>
      </w:pPr>
      <w:r>
        <w:rPr>
          <w:rFonts w:hint="eastAsia" w:ascii="仿宋" w:hAnsi="仿宋" w:eastAsia="仿宋"/>
          <w:color w:val="auto"/>
        </w:rPr>
        <w:t>1</w:t>
      </w:r>
      <w:r>
        <w:rPr>
          <w:rFonts w:ascii="仿宋" w:hAnsi="仿宋" w:eastAsia="仿宋"/>
          <w:color w:val="auto"/>
        </w:rPr>
        <w:t>.4全压范围：1291～1601 Pa。</w:t>
      </w:r>
    </w:p>
    <w:p w14:paraId="20F1D85F">
      <w:pPr>
        <w:rPr>
          <w:rFonts w:ascii="仿宋" w:hAnsi="仿宋" w:eastAsia="仿宋"/>
          <w:color w:val="auto"/>
        </w:rPr>
      </w:pPr>
      <w:r>
        <w:rPr>
          <w:rFonts w:ascii="仿宋" w:hAnsi="仿宋" w:eastAsia="仿宋"/>
          <w:color w:val="auto"/>
        </w:rPr>
        <w:t>2. 材质与结构要求</w:t>
      </w:r>
    </w:p>
    <w:p w14:paraId="23415728">
      <w:pPr>
        <w:ind w:firstLine="480" w:firstLineChars="200"/>
        <w:rPr>
          <w:rFonts w:ascii="仿宋" w:hAnsi="仿宋" w:eastAsia="仿宋"/>
          <w:color w:val="auto"/>
        </w:rPr>
      </w:pPr>
      <w:r>
        <w:rPr>
          <w:rFonts w:hint="eastAsia" w:ascii="仿宋" w:hAnsi="仿宋" w:eastAsia="仿宋"/>
          <w:color w:val="auto"/>
        </w:rPr>
        <w:t>2</w:t>
      </w:r>
      <w:r>
        <w:rPr>
          <w:rFonts w:ascii="仿宋" w:hAnsi="仿宋" w:eastAsia="仿宋"/>
          <w:color w:val="auto"/>
        </w:rPr>
        <w:t>.1风机外壳及叶轮须采用玻璃钢（FRP）耐酸碱树脂一体成型制作。</w:t>
      </w:r>
    </w:p>
    <w:p w14:paraId="45B778B0">
      <w:pPr>
        <w:ind w:firstLine="480" w:firstLineChars="200"/>
        <w:rPr>
          <w:rFonts w:ascii="仿宋" w:hAnsi="仿宋" w:eastAsia="仿宋"/>
          <w:color w:val="auto"/>
        </w:rPr>
      </w:pPr>
      <w:r>
        <w:rPr>
          <w:rFonts w:ascii="仿宋" w:hAnsi="仿宋" w:eastAsia="仿宋"/>
          <w:color w:val="auto"/>
        </w:rPr>
        <w:t>2.2风机蜗壳表面须采用抗UV表面树脂胶衣及LR树脂色浆，表面色泽均匀，无起泡、缩皱和剥落现象。</w:t>
      </w:r>
    </w:p>
    <w:p w14:paraId="1D8F2FE2">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2.3叶轮结构须采用悬臂闭式后倾离心式结构。</w:t>
      </w:r>
    </w:p>
    <w:p w14:paraId="543F630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2.4须采用喇叭形进风口，进风口与叶轮间隙须≤2 cm，且为线接触。</w:t>
      </w:r>
    </w:p>
    <w:p w14:paraId="58D34C1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2.5传动装置：</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须采用高张力皮带及美式锥套安装皮带轮，传动装置至少由2条皮带组成，且在其中一根皮带失效的情况下，风机仍能正常运行。</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外露的皮带驱动装置须加设安全保护外罩。</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承座与玻璃钢壳体连接处须为全封闭安装，确保风机壳体内部与废气接触部分无任何金属裸露。</w:t>
      </w:r>
      <w:r>
        <w:rPr>
          <w:rFonts w:hint="eastAsia" w:ascii="仿宋" w:hAnsi="仿宋" w:eastAsia="仿宋"/>
          <w:color w:val="000000" w:themeColor="text1"/>
          <w14:textFill>
            <w14:solidFill>
              <w14:schemeClr w14:val="tx1"/>
            </w14:solidFill>
          </w14:textFill>
        </w:rPr>
        <w:t>④</w:t>
      </w:r>
      <w:r>
        <w:rPr>
          <w:rFonts w:ascii="仿宋" w:hAnsi="仿宋" w:eastAsia="仿宋"/>
          <w:color w:val="000000" w:themeColor="text1"/>
          <w14:textFill>
            <w14:solidFill>
              <w14:schemeClr w14:val="tx1"/>
            </w14:solidFill>
          </w14:textFill>
        </w:rPr>
        <w:t>轴盘须采用分解化安装设计，检修时无需使用专用拉马器。</w:t>
      </w:r>
    </w:p>
    <w:p w14:paraId="28E6C95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2.6风机支架：须采用国标冷轧钢板折弯焊接制作，经酸洗磷化及环氧树脂粉末静电喷涂处理。底座固定安装孔处须为L型折弯结构。</w:t>
      </w:r>
    </w:p>
    <w:p w14:paraId="7AE629C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电动机要求</w:t>
      </w:r>
    </w:p>
    <w:p w14:paraId="66E853C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3.1常规电机绝缘等级须≥E级，防护等级须≥IP54。</w:t>
      </w:r>
    </w:p>
    <w:p w14:paraId="08D7A75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.2变频电机须采用YVF专用变频电机，绝缘等级须为F级，防护等级须为IP55。</w:t>
      </w:r>
    </w:p>
    <w:p w14:paraId="4E025E8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性能与测试标准</w:t>
      </w:r>
    </w:p>
    <w:p w14:paraId="09A25AA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4.1依据 GB/T 1236-2017《工业通风机用标准化风道性能试验》进行测试，规定测试下对应的流量与全压偏差须为±5%。</w:t>
      </w:r>
    </w:p>
    <w:p w14:paraId="5F0A380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4.2依据 JB/T 9101-2014《通风机转子平衡》规定，动平衡品质等级须≤G2.5级。</w:t>
      </w:r>
    </w:p>
    <w:p w14:paraId="4B2DEF2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.3依据 JB/T 8689-2014 规定进行30 min机械运转试验，转动件应无擦碰等异常现象，振动速度有效值须≤4.7 mm/s。</w:t>
      </w:r>
    </w:p>
    <w:p w14:paraId="3948789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.4依据 GB/T 2888-2008 规定测试，比A声级须≤28 dB。</w:t>
      </w:r>
    </w:p>
    <w:p w14:paraId="4567896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4.5依据 JB/T 10563-2006《一般用途离心通风机技术条件》，叶轮叶片应均匀分布，任意两相邻叶片间的最大弦长偏差须≤3 mm；叶轮和机壳的径向间隙应均匀。</w:t>
      </w:r>
    </w:p>
    <w:p w14:paraId="323C245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4.6依据 JB/T 6445-2017《通风机叶轮超速试验》规定：</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叶轮在规定最高工作转速的150%转速下运转，持续时间≥2 min，焊缝、轮盘、轮盖、轮毂等不得有裂纹，铆钉不得松动或有裂纹，叶轮直径尺寸变形量须≤0.5/1000，叶片安装角不得超过图样规定。</w:t>
      </w:r>
      <w:r>
        <w:rPr>
          <w:rFonts w:hint="eastAsia" w:ascii="仿宋" w:hAnsi="仿宋" w:eastAsia="仿宋"/>
          <w:color w:val="000000" w:themeColor="text1"/>
          <w14:textFill>
            <w14:solidFill>
              <w14:schemeClr w14:val="tx1"/>
            </w14:solidFill>
          </w14:textFill>
        </w:rPr>
        <w:t>②符合以上要求后</w:t>
      </w:r>
      <w:r>
        <w:rPr>
          <w:rFonts w:ascii="仿宋" w:hAnsi="仿宋" w:eastAsia="仿宋"/>
          <w:color w:val="000000" w:themeColor="text1"/>
          <w14:textFill>
            <w14:solidFill>
              <w14:schemeClr w14:val="tx1"/>
            </w14:solidFill>
          </w14:textFill>
        </w:rPr>
        <w:t>，在同等转速下持续运行≥24 h，仍须满足上述无裂纹、无松动等要求。</w:t>
      </w:r>
    </w:p>
    <w:p w14:paraId="03066F4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材料理化性能要求</w:t>
      </w:r>
    </w:p>
    <w:p w14:paraId="143B9E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.1不可溶分含量：依据 GB/T 2576-2005 测试，平均值须≤45.8%，离散系数须≤0.53%。</w:t>
      </w:r>
    </w:p>
    <w:p w14:paraId="28E8B58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5.2耐酸碱性及弯曲性能：依据 GB/T 3857-2017 和 GB/T 1449-2005 测试（测试速度2 mm/min，跨距72 mm）：</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5% HCl常温浸泡48 h后：弯曲强度平均值≥444 MPa（离散系数≤2.60%），保留率≥84.9%；弯曲模量平均值≥2.15×10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MPa（离散系数≤2.38%）。</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5%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常温浸泡48 h后：弯曲强度平均值≥443 MPa（离散系数≤2.58%），保留率≥84.7%；弯曲模量平均值≥2.14×10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MPa（离散系数≤2.37%）。</w:t>
      </w:r>
    </w:p>
    <w:p w14:paraId="2A294CD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.3耐酸碱性及拉伸性能：依据 GB/T 3857-2017 和 GB/T 1447-2005 测试（测试速度5 mm/min，初始夹具间距115 mm）：</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5% HCl常温浸泡48 h后：拉伸强度平均值≥432 MPa（离散系数≤2.27%），保留率≥83.9%；拉伸模量平均值≥1.86×10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MPa（离散系数≤2.28%）。</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5%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常温浸泡48 h后：拉伸强度平均值≥428 MPa（离散系数≤2.18%），保留率≥83.5%；拉伸模量平均值≥1.85×10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MPa（离散系数≤2.19%）。</w:t>
      </w:r>
    </w:p>
    <w:p w14:paraId="3741D92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.4强腐蚀耐受性：依据 GB/T 3857-2017 测试，在30% H</w:t>
      </w:r>
      <w:r>
        <w:rPr>
          <w:rFonts w:ascii="Cambria Math" w:hAnsi="Cambria Math" w:eastAsia="仿宋" w:cs="Cambria Math"/>
          <w:color w:val="000000" w:themeColor="text1"/>
          <w14:textFill>
            <w14:solidFill>
              <w14:schemeClr w14:val="tx1"/>
            </w14:solidFill>
          </w14:textFill>
        </w:rPr>
        <w:t>₂</w:t>
      </w:r>
      <w:r>
        <w:rPr>
          <w:rFonts w:ascii="仿宋" w:hAnsi="仿宋" w:eastAsia="仿宋"/>
          <w:color w:val="000000" w:themeColor="text1"/>
          <w14:textFill>
            <w14:solidFill>
              <w14:schemeClr w14:val="tx1"/>
            </w14:solidFill>
          </w14:textFill>
        </w:rPr>
        <w:t>SO</w:t>
      </w:r>
      <w:r>
        <w:rPr>
          <w:rFonts w:ascii="Cambria Math" w:hAnsi="Cambria Math" w:eastAsia="仿宋" w:cs="Cambria Math"/>
          <w:color w:val="000000" w:themeColor="text1"/>
          <w14:textFill>
            <w14:solidFill>
              <w14:schemeClr w14:val="tx1"/>
            </w14:solidFill>
          </w14:textFill>
        </w:rPr>
        <w:t>₄</w:t>
      </w:r>
      <w:r>
        <w:rPr>
          <w:rFonts w:ascii="仿宋" w:hAnsi="仿宋" w:eastAsia="仿宋"/>
          <w:color w:val="000000" w:themeColor="text1"/>
          <w14:textFill>
            <w14:solidFill>
              <w14:schemeClr w14:val="tx1"/>
            </w14:solidFill>
          </w14:textFill>
        </w:rPr>
        <w:t>和25% NaOH常温下浸泡48 h后，测试结果须为无可见变化。</w:t>
      </w:r>
    </w:p>
    <w:p w14:paraId="2D4A586C">
      <w:pPr>
        <w:ind w:firstLine="480" w:firstLineChars="2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5.5燃烧性能：依据 GB/T 8624-2012、GB/T 20284-2006 和 GB/T 8626-2007 测试，燃烧性能等级须达到B1级。</w:t>
      </w: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4AA2605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认证与外观要求</w:t>
      </w:r>
    </w:p>
    <w:p w14:paraId="19D665D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.1风机整机须达到 GB 19761-2020 规定的二级或以上能效。</w:t>
      </w:r>
    </w:p>
    <w:p w14:paraId="44F02B9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6.2整机结构和安全须通过 GB/T 15706-2012《机械安全基本概念与设计通则》认证。</w:t>
      </w:r>
      <w:r>
        <w:rPr>
          <w:rFonts w:hint="eastAsia" w:ascii="仿宋" w:hAnsi="仿宋" w:eastAsia="仿宋"/>
          <w:b/>
          <w:bCs/>
          <w:color w:val="000000" w:themeColor="text1"/>
          <w14:textFill>
            <w14:solidFill>
              <w14:schemeClr w14:val="tx1"/>
            </w14:solidFill>
          </w14:textFill>
        </w:rPr>
        <w:t>（须提供带有</w:t>
      </w:r>
      <w:r>
        <w:rPr>
          <w:rFonts w:ascii="仿宋" w:hAnsi="仿宋" w:eastAsia="仿宋"/>
          <w:b/>
          <w:bCs/>
          <w:color w:val="000000" w:themeColor="text1"/>
          <w14:textFill>
            <w14:solidFill>
              <w14:schemeClr w14:val="tx1"/>
            </w14:solidFill>
          </w14:textFill>
        </w:rPr>
        <w:t>CNAS和CMA标志的权威检测机构出具的测报告复印件并加盖投标人公章）</w:t>
      </w:r>
    </w:p>
    <w:p w14:paraId="798F9BE4">
      <w:pPr>
        <w:ind w:firstLine="480" w:firstLineChars="200"/>
        <w:rPr>
          <w:rFonts w:ascii="仿宋" w:hAnsi="仿宋" w:eastAsia="仿宋"/>
          <w:color w:val="0000FF"/>
        </w:rPr>
      </w:pP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3</w:t>
      </w:r>
      <w:r>
        <w:rPr>
          <w:rFonts w:ascii="仿宋" w:hAnsi="仿宋" w:eastAsia="仿宋"/>
          <w:color w:val="auto"/>
        </w:rPr>
        <w:t>风机表面须光滑，无气泡、裂缝及厚度不均缺陷；涂层均匀，无剥落、划伤；轴承部位不得漏油；焊接处平整，无气孔、裂纹；风机内外表面须清洁；铭牌安装平整、牢固。</w:t>
      </w:r>
    </w:p>
    <w:p w14:paraId="3208A4C7">
      <w:pPr>
        <w:rPr>
          <w:rFonts w:ascii="仿宋" w:hAnsi="仿宋" w:eastAsia="仿宋"/>
          <w:b/>
          <w:bCs/>
          <w:color w:val="000000" w:themeColor="text1"/>
          <w14:textFill>
            <w14:solidFill>
              <w14:schemeClr w14:val="tx1"/>
            </w14:solidFill>
          </w14:textFill>
        </w:rPr>
      </w:pPr>
      <w:bookmarkStart w:id="29" w:name="OLE_LINK78"/>
      <w:bookmarkStart w:id="30" w:name="OLE_LINK77"/>
      <w:r>
        <w:rPr>
          <w:rFonts w:hint="eastAsia" w:ascii="仿宋" w:hAnsi="仿宋" w:eastAsia="仿宋"/>
          <w:b/>
          <w:bCs/>
          <w:color w:val="000000" w:themeColor="text1"/>
          <w14:textFill>
            <w14:solidFill>
              <w14:schemeClr w14:val="tx1"/>
            </w14:solidFill>
          </w14:textFill>
        </w:rPr>
        <w:t>（六）</w:t>
      </w:r>
      <w:r>
        <w:rPr>
          <w:rFonts w:ascii="仿宋" w:hAnsi="仿宋" w:eastAsia="仿宋"/>
          <w:b/>
          <w:bCs/>
          <w:color w:val="000000" w:themeColor="text1"/>
          <w14:textFill>
            <w14:solidFill>
              <w14:schemeClr w14:val="tx1"/>
            </w14:solidFill>
          </w14:textFill>
        </w:rPr>
        <w:t>新风机</w:t>
      </w:r>
      <w:bookmarkEnd w:id="29"/>
      <w:bookmarkEnd w:id="30"/>
      <w:r>
        <w:rPr>
          <w:rFonts w:ascii="仿宋" w:hAnsi="仿宋" w:eastAsia="仿宋"/>
          <w:b/>
          <w:bCs/>
          <w:color w:val="000000" w:themeColor="text1"/>
          <w14:textFill>
            <w14:solidFill>
              <w14:schemeClr w14:val="tx1"/>
            </w14:solidFill>
          </w14:textFill>
        </w:rPr>
        <w:t>（1台）</w:t>
      </w:r>
    </w:p>
    <w:p w14:paraId="193422F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基础性能参数</w:t>
      </w:r>
    </w:p>
    <w:p w14:paraId="150F9D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.1额定送/排风量须≥10000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w:t>
      </w:r>
    </w:p>
    <w:p w14:paraId="2F687C8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.2额定机外静压须≥320 Pa。</w:t>
      </w:r>
    </w:p>
    <w:p w14:paraId="5379397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电气参数</w:t>
      </w:r>
    </w:p>
    <w:p w14:paraId="3B53463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.1须采用 380V/50Hz 三相电源。</w:t>
      </w:r>
    </w:p>
    <w:p w14:paraId="2FB4EAD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2.2机额定功率须</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4.5 kW。</w:t>
      </w:r>
    </w:p>
    <w:p w14:paraId="019516BD">
      <w:pPr>
        <w:rPr>
          <w:rFonts w:ascii="仿宋" w:hAnsi="仿宋" w:eastAsia="仿宋"/>
          <w:b/>
          <w:bCs/>
          <w:color w:val="000000" w:themeColor="text1"/>
          <w14:textFill>
            <w14:solidFill>
              <w14:schemeClr w14:val="tx1"/>
            </w14:solidFill>
          </w14:textFill>
        </w:rPr>
      </w:pPr>
      <w:bookmarkStart w:id="31" w:name="_Hlk236299935"/>
      <w:bookmarkStart w:id="32" w:name="OLE_LINK79"/>
      <w:r>
        <w:rPr>
          <w:rFonts w:hint="eastAsia" w:ascii="仿宋" w:hAnsi="仿宋" w:eastAsia="仿宋"/>
          <w:b/>
          <w:bCs/>
          <w:color w:val="000000" w:themeColor="text1"/>
          <w14:textFill>
            <w14:solidFill>
              <w14:schemeClr w14:val="tx1"/>
            </w14:solidFill>
          </w14:textFill>
        </w:rPr>
        <w:t>（七）</w:t>
      </w:r>
      <w:r>
        <w:rPr>
          <w:rFonts w:ascii="仿宋" w:hAnsi="仿宋" w:eastAsia="仿宋"/>
          <w:b/>
          <w:bCs/>
          <w:color w:val="000000" w:themeColor="text1"/>
          <w14:textFill>
            <w14:solidFill>
              <w14:schemeClr w14:val="tx1"/>
            </w14:solidFill>
          </w14:textFill>
        </w:rPr>
        <w:t>洁净一体机</w:t>
      </w:r>
      <w:bookmarkEnd w:id="31"/>
      <w:bookmarkEnd w:id="32"/>
      <w:r>
        <w:rPr>
          <w:rFonts w:ascii="仿宋" w:hAnsi="仿宋" w:eastAsia="仿宋"/>
          <w:b/>
          <w:bCs/>
          <w:color w:val="000000" w:themeColor="text1"/>
          <w14:textFill>
            <w14:solidFill>
              <w14:schemeClr w14:val="tx1"/>
            </w14:solidFill>
          </w14:textFill>
        </w:rPr>
        <w:t>（1台）</w:t>
      </w:r>
    </w:p>
    <w:p w14:paraId="1B214F8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基础性能与配置要求</w:t>
      </w:r>
    </w:p>
    <w:p w14:paraId="3F129D28">
      <w:pPr>
        <w:ind w:firstLine="480" w:firstLineChars="200"/>
        <w:rPr>
          <w:rFonts w:ascii="仿宋" w:hAnsi="仿宋" w:eastAsia="仿宋"/>
          <w:color w:val="000000" w:themeColor="text1"/>
          <w14:textFill>
            <w14:solidFill>
              <w14:schemeClr w14:val="tx1"/>
            </w14:solidFill>
          </w14:textFill>
        </w:rPr>
      </w:pPr>
      <w:bookmarkStart w:id="33" w:name="OLE_LINK19"/>
      <w:bookmarkStart w:id="34" w:name="OLE_LINK20"/>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w:t>
      </w:r>
      <w:bookmarkEnd w:id="33"/>
      <w:bookmarkEnd w:id="34"/>
      <w:r>
        <w:rPr>
          <w:rFonts w:ascii="仿宋" w:hAnsi="仿宋" w:eastAsia="仿宋"/>
          <w:color w:val="000000" w:themeColor="text1"/>
          <w14:textFill>
            <w14:solidFill>
              <w14:schemeClr w14:val="tx1"/>
            </w14:solidFill>
          </w14:textFill>
        </w:rPr>
        <w:t>额定送风量须≥2000 m</w:t>
      </w:r>
      <w:r>
        <w:rPr>
          <w:rFonts w:ascii="Calibri" w:hAnsi="Calibri" w:eastAsia="仿宋" w:cs="Calibri"/>
          <w:color w:val="000000" w:themeColor="text1"/>
          <w14:textFill>
            <w14:solidFill>
              <w14:schemeClr w14:val="tx1"/>
            </w14:solidFill>
          </w14:textFill>
        </w:rPr>
        <w:t>³</w:t>
      </w:r>
      <w:r>
        <w:rPr>
          <w:rFonts w:ascii="仿宋" w:hAnsi="仿宋" w:eastAsia="仿宋"/>
          <w:color w:val="000000" w:themeColor="text1"/>
          <w14:textFill>
            <w14:solidFill>
              <w14:schemeClr w14:val="tx1"/>
            </w14:solidFill>
          </w14:textFill>
        </w:rPr>
        <w:t>/h，新风比须为100%，机外静压须≥250 Pa。</w:t>
      </w:r>
    </w:p>
    <w:p w14:paraId="6FEBC2B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.2额定制冷量须≥33 kW，额定制热量须≥34 kW，电加热量须≥7.5 kW，加湿量须≥15 kg/h。</w:t>
      </w:r>
    </w:p>
    <w:p w14:paraId="5D3B90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.3须配置EC风机及变频直膨室外机；送风机段须采用</w:t>
      </w:r>
      <w:r>
        <w:rPr>
          <w:rFonts w:hint="eastAsia" w:ascii="仿宋" w:hAnsi="仿宋" w:eastAsia="仿宋"/>
        </w:rPr>
        <w:t>EC</w:t>
      </w:r>
      <w:r>
        <w:rPr>
          <w:rFonts w:ascii="仿宋" w:hAnsi="仿宋" w:eastAsia="仿宋"/>
          <w:color w:val="000000" w:themeColor="text1"/>
          <w14:textFill>
            <w14:solidFill>
              <w14:schemeClr w14:val="tx1"/>
            </w14:solidFill>
          </w14:textFill>
        </w:rPr>
        <w:t>风机。</w:t>
      </w:r>
    </w:p>
    <w:p w14:paraId="46BA0A0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.4机组须自带控制系统，配备RS-485通讯接口，并提供排风机连锁控制的干接点。</w:t>
      </w:r>
    </w:p>
    <w:p w14:paraId="4DAB14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 xml:space="preserve">.5功能段排布须按以下顺序配置：外挂板式初中效过滤段（G4+F8） → 直接蒸发段（双直膨） → 电加热段 → 电极加湿段 → </w:t>
      </w:r>
      <w:r>
        <w:rPr>
          <w:rFonts w:hint="eastAsia" w:ascii="仿宋" w:hAnsi="仿宋" w:eastAsia="仿宋"/>
        </w:rPr>
        <w:t>EC</w:t>
      </w:r>
      <w:r>
        <w:rPr>
          <w:rFonts w:ascii="仿宋" w:hAnsi="仿宋" w:eastAsia="仿宋"/>
          <w:color w:val="000000" w:themeColor="text1"/>
          <w14:textFill>
            <w14:solidFill>
              <w14:schemeClr w14:val="tx1"/>
            </w14:solidFill>
          </w14:textFill>
        </w:rPr>
        <w:t>风机段。</w:t>
      </w:r>
    </w:p>
    <w:p w14:paraId="7C47864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箱体结构与保温要求</w:t>
      </w:r>
    </w:p>
    <w:p w14:paraId="61BC50D4">
      <w:pPr>
        <w:ind w:firstLine="480" w:firstLineChars="200"/>
        <w:rPr>
          <w:rFonts w:ascii="仿宋" w:hAnsi="仿宋" w:eastAsia="仿宋"/>
          <w:color w:val="000000" w:themeColor="text1"/>
          <w14:textFill>
            <w14:solidFill>
              <w14:schemeClr w14:val="tx1"/>
            </w14:solidFill>
          </w14:textFill>
        </w:rPr>
      </w:pPr>
      <w:bookmarkStart w:id="35" w:name="OLE_LINK21"/>
      <w:bookmarkStart w:id="36" w:name="OLE_LINK22"/>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w:t>
      </w:r>
      <w:bookmarkEnd w:id="35"/>
      <w:bookmarkEnd w:id="36"/>
      <w:r>
        <w:rPr>
          <w:rFonts w:ascii="仿宋" w:hAnsi="仿宋" w:eastAsia="仿宋"/>
          <w:color w:val="000000" w:themeColor="text1"/>
          <w14:textFill>
            <w14:solidFill>
              <w14:schemeClr w14:val="tx1"/>
            </w14:solidFill>
          </w14:textFill>
        </w:rPr>
        <w:t>须采用内外金属板夹高压聚氨酯发泡板的结构，严禁采用单壁板形式。</w:t>
      </w:r>
    </w:p>
    <w:p w14:paraId="204E3CD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.2外板与内板均须采用彩钢板，厚度均须≥0.5 mm。</w:t>
      </w:r>
    </w:p>
    <w:p w14:paraId="4B0140C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.3内外板之间须采取防冷桥措施，不得直接接触。</w:t>
      </w:r>
    </w:p>
    <w:p w14:paraId="13FC92E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.4聚氨酯发泡性能：</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燃烧性能等级须达到B1级</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导热系数须≤0.22 W/(m·K)</w:t>
      </w:r>
      <w:r>
        <w:rPr>
          <w:rFonts w:hint="eastAsia" w:ascii="仿宋" w:hAnsi="仿宋" w:eastAsia="仿宋"/>
          <w:color w:val="000000" w:themeColor="text1"/>
          <w14:textFill>
            <w14:solidFill>
              <w14:schemeClr w14:val="tx1"/>
            </w14:solidFill>
          </w14:textFill>
        </w:rPr>
        <w:t>。③</w:t>
      </w:r>
      <w:r>
        <w:rPr>
          <w:rFonts w:ascii="仿宋" w:hAnsi="仿宋" w:eastAsia="仿宋"/>
          <w:color w:val="000000" w:themeColor="text1"/>
          <w14:textFill>
            <w14:solidFill>
              <w14:schemeClr w14:val="tx1"/>
            </w14:solidFill>
          </w14:textFill>
        </w:rPr>
        <w:t>弯曲强度须≥800 kPa</w:t>
      </w:r>
      <w:r>
        <w:rPr>
          <w:rFonts w:hint="eastAsia" w:ascii="仿宋" w:hAnsi="仿宋" w:eastAsia="仿宋"/>
          <w:color w:val="000000" w:themeColor="text1"/>
          <w14:textFill>
            <w14:solidFill>
              <w14:schemeClr w14:val="tx1"/>
            </w14:solidFill>
          </w14:textFill>
        </w:rPr>
        <w:t>。④</w:t>
      </w:r>
      <w:r>
        <w:rPr>
          <w:rFonts w:ascii="仿宋" w:hAnsi="仿宋" w:eastAsia="仿宋"/>
          <w:color w:val="000000" w:themeColor="text1"/>
          <w14:textFill>
            <w14:solidFill>
              <w14:schemeClr w14:val="tx1"/>
            </w14:solidFill>
          </w14:textFill>
        </w:rPr>
        <w:t>粘结强度须≥300 kPa</w:t>
      </w:r>
      <w:r>
        <w:rPr>
          <w:rFonts w:hint="eastAsia" w:ascii="仿宋" w:hAnsi="仿宋" w:eastAsia="仿宋"/>
          <w:color w:val="000000" w:themeColor="text1"/>
          <w14:textFill>
            <w14:solidFill>
              <w14:schemeClr w14:val="tx1"/>
            </w14:solidFill>
          </w14:textFill>
        </w:rPr>
        <w:t>。⑤</w:t>
      </w:r>
      <w:r>
        <w:rPr>
          <w:rFonts w:ascii="仿宋" w:hAnsi="仿宋" w:eastAsia="仿宋"/>
          <w:color w:val="000000" w:themeColor="text1"/>
          <w14:textFill>
            <w14:solidFill>
              <w14:schemeClr w14:val="tx1"/>
            </w14:solidFill>
          </w14:textFill>
        </w:rPr>
        <w:t>尺寸稳定性须≤0.3%。</w:t>
      </w:r>
    </w:p>
    <w:p w14:paraId="7EBC6B9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箱体密封与漏风率</w:t>
      </w:r>
    </w:p>
    <w:p w14:paraId="1A9ED91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.1箱体铝合金框架与面板之间须采用双层弹性密封材料进行密封，并通过专用铝合金夹板固定，确保在正压和负压工况下均具有密封效果。</w:t>
      </w:r>
    </w:p>
    <w:p w14:paraId="5F1D1C3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3.2箱体漏风率须达到L1级。在700 Pa正压下，漏风率检验数据须≤0.10 L/(s·m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)；在-400 Pa负压下，漏风率检验数据须≤0.09 L/(s·m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w:t>
      </w:r>
    </w:p>
    <w:p w14:paraId="213D5243">
      <w:pPr>
        <w:ind w:firstLine="482" w:firstLineChars="200"/>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6873568D">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热工性能与防凝露</w:t>
      </w:r>
    </w:p>
    <w:p w14:paraId="1321D99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按照EN1886-2007规定方法测试</w:t>
      </w:r>
      <w:r>
        <w:rPr>
          <w:rFonts w:ascii="仿宋" w:hAnsi="仿宋" w:eastAsia="仿宋"/>
          <w:color w:val="000000" w:themeColor="text1"/>
          <w14:textFill>
            <w14:solidFill>
              <w14:schemeClr w14:val="tx1"/>
            </w14:solidFill>
          </w14:textFill>
        </w:rPr>
        <w:t>面板传热系数须达到欧标T1级，数值须≤0.45 W/(m</w:t>
      </w:r>
      <w:r>
        <w:rPr>
          <w:rFonts w:ascii="Calibri" w:hAnsi="Calibri" w:eastAsia="仿宋" w:cs="Calibri"/>
          <w:color w:val="000000" w:themeColor="text1"/>
          <w14:textFill>
            <w14:solidFill>
              <w14:schemeClr w14:val="tx1"/>
            </w14:solidFill>
          </w14:textFill>
        </w:rPr>
        <w:t>²</w:t>
      </w:r>
      <w:r>
        <w:rPr>
          <w:rFonts w:ascii="仿宋" w:hAnsi="仿宋" w:eastAsia="仿宋"/>
          <w:color w:val="000000" w:themeColor="text1"/>
          <w14:textFill>
            <w14:solidFill>
              <w14:schemeClr w14:val="tx1"/>
            </w14:solidFill>
          </w14:textFill>
        </w:rPr>
        <w:t>·K)</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热桥因子须达到TB1级，检验数据须≤0.82。</w:t>
      </w:r>
      <w:r>
        <w:rPr>
          <w:rFonts w:ascii="仿宋" w:hAnsi="仿宋" w:eastAsia="仿宋"/>
          <w:b/>
          <w:bCs/>
          <w:color w:val="000000" w:themeColor="text1"/>
          <w14:textFill>
            <w14:solidFill>
              <w14:schemeClr w14:val="tx1"/>
            </w14:solidFill>
          </w14:textFill>
        </w:rPr>
        <w:t>（须</w:t>
      </w:r>
      <w:r>
        <w:rPr>
          <w:rFonts w:hint="eastAsia" w:ascii="仿宋" w:hAnsi="仿宋" w:eastAsia="仿宋"/>
          <w:b/>
          <w:bCs/>
          <w:color w:val="000000" w:themeColor="text1"/>
          <w14:textFill>
            <w14:solidFill>
              <w14:schemeClr w14:val="tx1"/>
            </w14:solidFill>
          </w14:textFill>
        </w:rPr>
        <w:t>提供带有CNAS和CMA标志的权威检测机构出具的测报告复印件并加盖投标人公章）</w:t>
      </w:r>
    </w:p>
    <w:p w14:paraId="4D25FEF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4.3机组在正常运行时，不得出现冷桥和凝露现象。</w:t>
      </w:r>
    </w:p>
    <w:p w14:paraId="21DA0F3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 过滤器与框架要求</w:t>
      </w:r>
    </w:p>
    <w:p w14:paraId="15C1960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.1过滤器安装框架须采用整体焊接结构。</w:t>
      </w:r>
    </w:p>
    <w:p w14:paraId="54C34CD9">
      <w:pPr>
        <w:ind w:firstLine="480" w:firstLineChars="2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5.2须达到D1级。在1000 Pa正压下，变形率检验数据须≤0.6 mm/m；在-1000 Pa负压下，变形率检验数据须≤0.4 mm/m。</w:t>
      </w:r>
    </w:p>
    <w:p w14:paraId="17C1809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.3旁通漏风率须达到F9级。在400 Pa正压下，旁通漏风率检验数据须≤0.01%；在-400 Pa负压下，旁通漏风率检验数据须≤0.22%。</w:t>
      </w:r>
    </w:p>
    <w:p w14:paraId="538EFE7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w:t>
      </w:r>
      <w:r>
        <w:rPr>
          <w:rFonts w:ascii="仿宋" w:hAnsi="仿宋" w:eastAsia="仿宋"/>
          <w:color w:val="000000" w:themeColor="text1"/>
          <w14:textFill>
            <w14:solidFill>
              <w14:schemeClr w14:val="tx1"/>
            </w14:solidFill>
          </w14:textFill>
        </w:rPr>
        <w:t>.4过滤器须为行业内标准尺寸产品，过滤段须预留足够的安装与更换空间。过滤框架与箱体连接处须做到气密，且与过滤器等级相符。</w:t>
      </w:r>
    </w:p>
    <w:p w14:paraId="1851FB2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 底座与集水盘要求</w:t>
      </w:r>
    </w:p>
    <w:p w14:paraId="5502206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w:t>
      </w:r>
      <w:r>
        <w:rPr>
          <w:rFonts w:ascii="仿宋" w:hAnsi="仿宋" w:eastAsia="仿宋"/>
          <w:color w:val="000000" w:themeColor="text1"/>
          <w14:textFill>
            <w14:solidFill>
              <w14:schemeClr w14:val="tx1"/>
            </w14:solidFill>
          </w14:textFill>
        </w:rPr>
        <w:t>.1各结构段底座须采用热镀锌槽钢整体焊接结构，严禁采用钣金拼接及紧固件连接结构。</w:t>
      </w:r>
    </w:p>
    <w:p w14:paraId="5C9F33A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6.2直接蒸发段、加湿段、风机段均须设置集水盘，且材质须为不锈钢。</w:t>
      </w:r>
    </w:p>
    <w:p w14:paraId="794B1F6D">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6.3机组所用的冷凝水盘和表冷器，对大肠杆菌和金黄色葡萄球菌的抗菌率须≥99.9%。</w:t>
      </w:r>
    </w:p>
    <w:p w14:paraId="1C0CCFD9">
      <w:pPr>
        <w:rPr>
          <w:rFonts w:ascii="仿宋" w:hAnsi="仿宋" w:eastAsia="仿宋"/>
          <w:b/>
          <w:bCs/>
          <w:color w:val="000000" w:themeColor="text1"/>
          <w14:textFill>
            <w14:solidFill>
              <w14:schemeClr w14:val="tx1"/>
            </w14:solidFill>
          </w14:textFill>
        </w:rPr>
      </w:pPr>
      <w:bookmarkStart w:id="37" w:name="OLE_LINK80"/>
      <w:bookmarkStart w:id="38" w:name="OLE_LINK81"/>
      <w:r>
        <w:rPr>
          <w:rFonts w:hint="eastAsia" w:ascii="仿宋" w:hAnsi="仿宋" w:eastAsia="仿宋"/>
          <w:b/>
          <w:bCs/>
          <w:color w:val="000000" w:themeColor="text1"/>
          <w14:textFill>
            <w14:solidFill>
              <w14:schemeClr w14:val="tx1"/>
            </w14:solidFill>
          </w14:textFill>
        </w:rPr>
        <w:t>（八）</w:t>
      </w:r>
      <w:r>
        <w:rPr>
          <w:rFonts w:ascii="仿宋" w:hAnsi="仿宋" w:eastAsia="仿宋"/>
          <w:b/>
          <w:bCs/>
          <w:color w:val="000000" w:themeColor="text1"/>
          <w14:textFill>
            <w14:solidFill>
              <w14:schemeClr w14:val="tx1"/>
            </w14:solidFill>
          </w14:textFill>
        </w:rPr>
        <w:t>组合式风冷设备</w:t>
      </w:r>
      <w:bookmarkEnd w:id="37"/>
      <w:bookmarkEnd w:id="38"/>
      <w:r>
        <w:rPr>
          <w:rFonts w:ascii="仿宋" w:hAnsi="仿宋" w:eastAsia="仿宋"/>
          <w:b/>
          <w:bCs/>
          <w:color w:val="000000" w:themeColor="text1"/>
          <w14:textFill>
            <w14:solidFill>
              <w14:schemeClr w14:val="tx1"/>
            </w14:solidFill>
          </w14:textFill>
        </w:rPr>
        <w:t>（2套）</w:t>
      </w:r>
    </w:p>
    <w:p w14:paraId="040752A5">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核心组件与冷媒要求</w:t>
      </w:r>
    </w:p>
    <w:p w14:paraId="1F8DF2B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.1室外机组须采用智能变频压缩机。</w:t>
      </w:r>
    </w:p>
    <w:p w14:paraId="475C659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1.2须采用直流变频风机。</w:t>
      </w:r>
    </w:p>
    <w:p w14:paraId="65315CB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1.3室内机风量调节档位须≥6档。</w:t>
      </w:r>
    </w:p>
    <w:p w14:paraId="6D534BA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.4须采用环保型 R410A 制冷剂。</w:t>
      </w:r>
    </w:p>
    <w:p w14:paraId="2069BB66">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管路系统与安装测试要求</w:t>
      </w:r>
    </w:p>
    <w:p w14:paraId="156C674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.1冷媒管须采用优质脱氧铜管；凝结水管须采用 UPVC 管，其安装提升高度须满足系统设计及排水要求。</w:t>
      </w:r>
    </w:p>
    <w:p w14:paraId="6B35719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2.2系统中所有需维修或可拆卸的部件均须采用扩口接头连接，确保管道连接严密，无制冷剂泄漏现象。</w:t>
      </w:r>
    </w:p>
    <w:p w14:paraId="6642A5E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2.3须采用高效换热器。</w:t>
      </w:r>
    </w:p>
    <w:p w14:paraId="331C01B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2.4耐压与检漏：</w:t>
      </w:r>
      <w:r>
        <w:rPr>
          <w:rFonts w:hint="eastAsia" w:ascii="仿宋" w:hAnsi="仿宋" w:eastAsia="仿宋"/>
          <w:color w:val="000000" w:themeColor="text1"/>
          <w14:textFill>
            <w14:solidFill>
              <w14:schemeClr w14:val="tx1"/>
            </w14:solidFill>
          </w14:textFill>
        </w:rPr>
        <w:t>①</w:t>
      </w:r>
      <w:r>
        <w:rPr>
          <w:rFonts w:ascii="仿宋" w:hAnsi="仿宋" w:eastAsia="仿宋"/>
          <w:color w:val="000000" w:themeColor="text1"/>
          <w14:textFill>
            <w14:solidFill>
              <w14:schemeClr w14:val="tx1"/>
            </w14:solidFill>
          </w14:textFill>
        </w:rPr>
        <w:t>系统管道连接完成后，须经过 2.24 MPa 干燥氮气的耐压试验及制冷剂检漏试验。</w:t>
      </w:r>
      <w:r>
        <w:rPr>
          <w:rFonts w:hint="eastAsia" w:ascii="仿宋" w:hAnsi="仿宋" w:eastAsia="仿宋"/>
          <w:color w:val="000000" w:themeColor="text1"/>
          <w14:textFill>
            <w14:solidFill>
              <w14:schemeClr w14:val="tx1"/>
            </w14:solidFill>
          </w14:textFill>
        </w:rPr>
        <w:t>②</w:t>
      </w:r>
      <w:r>
        <w:rPr>
          <w:rFonts w:ascii="仿宋" w:hAnsi="仿宋" w:eastAsia="仿宋"/>
          <w:color w:val="000000" w:themeColor="text1"/>
          <w14:textFill>
            <w14:solidFill>
              <w14:schemeClr w14:val="tx1"/>
            </w14:solidFill>
          </w14:textFill>
        </w:rPr>
        <w:t>冷却盘管及所连接的制冷剂管道须分别进行气压试验和水压试验，试验压力须分别达到 1.2 MPa 和 3.0 MPa。</w:t>
      </w:r>
    </w:p>
    <w:p w14:paraId="6A2EF29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冷凝水管与冷媒管均须采用外包铝箔的橡塑保温材料，其燃烧性能等级须达到难燃 B1 级及以上。</w:t>
      </w:r>
    </w:p>
    <w:p w14:paraId="1F43A5EB">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 室外机组须具备智能夜间低噪音运行控制功能（自动静音模式）。</w:t>
      </w:r>
    </w:p>
    <w:p w14:paraId="2FFA6D76">
      <w:pPr>
        <w:rPr>
          <w:rFonts w:ascii="仿宋" w:hAnsi="仿宋" w:eastAsia="仿宋"/>
          <w:b/>
          <w:bCs/>
          <w:color w:val="000000" w:themeColor="text1"/>
          <w14:textFill>
            <w14:solidFill>
              <w14:schemeClr w14:val="tx1"/>
            </w14:solidFill>
          </w14:textFill>
        </w:rPr>
      </w:pPr>
      <w:bookmarkStart w:id="39" w:name="OLE_LINK83"/>
      <w:bookmarkStart w:id="40" w:name="OLE_LINK82"/>
    </w:p>
    <w:p w14:paraId="4F70EF43">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（九）</w:t>
      </w:r>
      <w:r>
        <w:rPr>
          <w:rFonts w:ascii="仿宋" w:hAnsi="仿宋" w:eastAsia="仿宋"/>
          <w:b/>
          <w:bCs/>
          <w:color w:val="000000" w:themeColor="text1"/>
          <w14:textFill>
            <w14:solidFill>
              <w14:schemeClr w14:val="tx1"/>
            </w14:solidFill>
          </w14:textFill>
        </w:rPr>
        <w:t>实验台桌</w:t>
      </w:r>
      <w:r>
        <w:rPr>
          <w:rFonts w:hint="eastAsia" w:ascii="仿宋" w:hAnsi="仿宋" w:eastAsia="仿宋"/>
          <w:b/>
          <w:bCs/>
          <w:color w:val="000000" w:themeColor="text1"/>
          <w14:textFill>
            <w14:solidFill>
              <w14:schemeClr w14:val="tx1"/>
            </w14:solidFill>
          </w14:textFill>
        </w:rPr>
        <w:t>（</w:t>
      </w:r>
      <w:r>
        <w:rPr>
          <w:rFonts w:ascii="仿宋" w:hAnsi="仿宋" w:eastAsia="仿宋"/>
          <w:b/>
          <w:bCs/>
          <w:color w:val="000000" w:themeColor="text1"/>
          <w14:textFill>
            <w14:solidFill>
              <w14:schemeClr w14:val="tx1"/>
            </w14:solidFill>
          </w14:textFill>
        </w:rPr>
        <w:t>6</w:t>
      </w:r>
      <w:r>
        <w:rPr>
          <w:rFonts w:hint="eastAsia" w:ascii="仿宋" w:hAnsi="仿宋" w:eastAsia="仿宋"/>
          <w:b/>
          <w:bCs/>
          <w:color w:val="000000" w:themeColor="text1"/>
          <w14:textFill>
            <w14:solidFill>
              <w14:schemeClr w14:val="tx1"/>
            </w14:solidFill>
          </w14:textFill>
        </w:rPr>
        <w:t>组）</w:t>
      </w:r>
      <w:bookmarkEnd w:id="39"/>
      <w:bookmarkEnd w:id="40"/>
    </w:p>
    <w:p w14:paraId="3C15711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1、柜体</w:t>
      </w:r>
    </w:p>
    <w:p w14:paraId="5BBF22D9">
      <w:pPr>
        <w:ind w:firstLine="480" w:firstLineChars="200"/>
        <w:rPr>
          <w:rFonts w:ascii="仿宋" w:hAnsi="仿宋" w:eastAsia="仿宋"/>
          <w:color w:val="0000FF"/>
        </w:rPr>
      </w:pPr>
      <w:r>
        <w:rPr>
          <w:rFonts w:hint="eastAsia" w:ascii="仿宋" w:hAnsi="仿宋" w:eastAsia="仿宋"/>
          <w:color w:val="000000" w:themeColor="text1"/>
          <w14:textFill>
            <w14:solidFill>
              <w14:schemeClr w14:val="tx1"/>
            </w14:solidFill>
          </w14:textFill>
        </w:rPr>
        <w:t>1.1</w:t>
      </w:r>
      <w:r>
        <w:rPr>
          <w:rFonts w:hint="eastAsia" w:ascii="仿宋" w:hAnsi="仿宋" w:eastAsia="仿宋"/>
          <w:color w:val="auto"/>
        </w:rPr>
        <w:t>柜体材质采用</w:t>
      </w:r>
      <w:r>
        <w:rPr>
          <w:rFonts w:ascii="仿宋" w:hAnsi="仿宋" w:eastAsia="仿宋"/>
          <w:color w:val="auto"/>
        </w:rPr>
        <w:t xml:space="preserve">1.0mm厚冷轧钢板冲折焊接制作，涂层厚度 </w:t>
      </w:r>
      <w:r>
        <w:rPr>
          <w:rFonts w:hint="eastAsia" w:ascii="仿宋" w:hAnsi="仿宋" w:eastAsia="仿宋"/>
          <w:color w:val="auto"/>
        </w:rPr>
        <w:t>≥</w:t>
      </w:r>
      <w:r>
        <w:rPr>
          <w:rFonts w:ascii="仿宋" w:hAnsi="仿宋" w:eastAsia="仿宋"/>
          <w:color w:val="auto"/>
        </w:rPr>
        <w:t>75μm</w:t>
      </w:r>
      <w:r>
        <w:rPr>
          <w:rFonts w:hint="eastAsia" w:ascii="仿宋" w:hAnsi="仿宋" w:eastAsia="仿宋"/>
          <w:color w:val="auto"/>
        </w:rPr>
        <w:t>。</w:t>
      </w:r>
    </w:p>
    <w:p w14:paraId="2CA5D6C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1.2所有钣金转角采用无拼缝转角拼接技术，缝隙平整。</w:t>
      </w:r>
    </w:p>
    <w:p w14:paraId="6164B56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1.3整体采用全预埋螺母，用拉铆螺母经1.9kN以上拉力铆固，配合机丝螺丝连接，不破坏防腐涂层，工件所有连接部分经过两次环氧喷涂。</w:t>
      </w:r>
    </w:p>
    <w:p w14:paraId="4AC2CB6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2、门板、抽屉</w:t>
      </w:r>
    </w:p>
    <w:p w14:paraId="4B2F340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2.1片装组合结构设计，采用≥1.0mm高品质冷轧钢板，喷涂75μm厚环氧树脂粉末，柜体门板、抽屉一体成型，孔位与门板使用标准模具一次性模压成型，无焊接点外露。门板、抽屉没有薄弱连接点。双层结构内外部都经过环氧树脂喷涂中间填充隔音材料；门板、抽屉门板内含填充材料，静音良好。</w:t>
      </w:r>
    </w:p>
    <w:p w14:paraId="3CA41E5E">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2.2 采用</w:t>
      </w:r>
      <w:r>
        <w:rPr>
          <w:rFonts w:ascii="仿宋" w:hAnsi="仿宋" w:eastAsia="仿宋"/>
          <w:color w:val="auto"/>
        </w:rPr>
        <w:t>1.0mm</w:t>
      </w:r>
      <w:r>
        <w:rPr>
          <w:rFonts w:hint="eastAsia" w:ascii="仿宋" w:hAnsi="仿宋" w:eastAsia="仿宋"/>
          <w:color w:val="000000" w:themeColor="text1"/>
          <w14:textFill>
            <w14:solidFill>
              <w14:schemeClr w14:val="tx1"/>
            </w14:solidFill>
          </w14:textFill>
        </w:rPr>
        <w:t>厚钢制一体成型拉手；其拉手弯边处为R5-R6弧形折弯结构，边缘圆润光滑，与柜门侧面自然衔接。</w:t>
      </w:r>
    </w:p>
    <w:p w14:paraId="72DE5CC2">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3、层板：采用锌铝镁钢（多元合金）板，整体无沟槽；厚度</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18mm，内部填充铝蜂窝材料与锌铝镁钢（多元合金）材料。多元合金材料需满足以下技术性能要求：</w:t>
      </w:r>
    </w:p>
    <w:p w14:paraId="0720A21D">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3.1多元合金材料用金属基材，未经喷涂处理检测，需依据GB/T 11253-2019及GB/T 10125-2021标准检测</w:t>
      </w:r>
      <w:r>
        <w:rPr>
          <w:rFonts w:ascii="仿宋" w:hAnsi="仿宋" w:eastAsia="仿宋"/>
          <w:b/>
          <w:bCs/>
          <w:color w:val="000000" w:themeColor="text1"/>
          <w14:textFill>
            <w14:solidFill>
              <w14:schemeClr w14:val="tx1"/>
            </w14:solidFill>
          </w14:textFill>
        </w:rPr>
        <w:t>。</w:t>
      </w:r>
    </w:p>
    <w:p w14:paraId="6984D3E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（1）乙酸盐雾(委托方要求：连续喷雾≧100小时)</w:t>
      </w:r>
    </w:p>
    <w:p w14:paraId="122ABFB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（2）拉伸试验(Q195)：抗拉强度Rm/MPa、下屈服强度Re/MPa、断后伸长率A₅o/%。检测判定：合格；</w:t>
      </w:r>
    </w:p>
    <w:p w14:paraId="2C755B8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3.2多元合金材料用金属基材，未经喷涂处理检测，需依据GB 18580-2025 标准检测：甲醛释放量</w:t>
      </w:r>
    </w:p>
    <w:p w14:paraId="042B32B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（气候箱法），技术要求：E0级≤0.050。</w:t>
      </w:r>
    </w:p>
    <w:p w14:paraId="5488066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3.3铝蜂窝板需依据GB 18580-2025标准检测：甲醛释放量（气候箱法），技术要求：E0级≤0.050。</w:t>
      </w:r>
    </w:p>
    <w:p w14:paraId="76228E3D">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3.4铝蜂窝板需依据GB 8624-2012标准检测燃烧性能</w:t>
      </w:r>
      <w:r>
        <w:rPr>
          <w:rFonts w:ascii="仿宋" w:hAnsi="仿宋" w:eastAsia="仿宋"/>
          <w:b/>
          <w:bCs/>
          <w:color w:val="000000" w:themeColor="text1"/>
          <w14:textFill>
            <w14:solidFill>
              <w14:schemeClr w14:val="tx1"/>
            </w14:solidFill>
          </w14:textFill>
        </w:rPr>
        <w:t>。</w:t>
      </w:r>
    </w:p>
    <w:p w14:paraId="304A773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燃烧增长速率指数试验要求≤120W/s；</w:t>
      </w:r>
    </w:p>
    <w:p w14:paraId="65A65F9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600s内总放热量试验要求≤7.5MJ；</w:t>
      </w:r>
    </w:p>
    <w:p w14:paraId="0729133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火焰横向蔓延长度试验要求＜试样边缘；</w:t>
      </w:r>
    </w:p>
    <w:p w14:paraId="13CD8A5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60s内焰尖高度试验要求≤150 mm；</w:t>
      </w:r>
    </w:p>
    <w:p w14:paraId="0628DC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过滤纸是否被引燃，试验要求：60s内无燃烧滴落物引燃过滤纸现象；</w:t>
      </w:r>
    </w:p>
    <w:p w14:paraId="3BE06C5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以上均需检测判定：合格；</w:t>
      </w:r>
    </w:p>
    <w:p w14:paraId="32F7B72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4、台面：采用≥20mm实验室专用陶瓷台面，哑光处理</w:t>
      </w:r>
      <w:r>
        <w:rPr>
          <w:rFonts w:hint="eastAsia" w:ascii="仿宋" w:hAnsi="仿宋" w:eastAsia="仿宋"/>
          <w:color w:val="000000" w:themeColor="text1"/>
          <w14:textFill>
            <w14:solidFill>
              <w14:schemeClr w14:val="tx1"/>
            </w14:solidFill>
          </w14:textFill>
        </w:rPr>
        <w:t>。台面需符合以下技术要求：</w:t>
      </w:r>
    </w:p>
    <w:p w14:paraId="4977D75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4.1耐污染性能：参照检测标准GB/T 17657-2022标准，至少对含有98%硫酸、28%氨水、65%硝酸、王水、冰醋酸99%、92号汽油、全合成机油、煤油（试剂级）、柠檬酸溶液10%、紫药水、碘酒、石脑油、氢氧化钙1%在内的170种以上化学试剂等测试表面无变化</w:t>
      </w:r>
      <w:r>
        <w:rPr>
          <w:rFonts w:ascii="仿宋" w:hAnsi="仿宋" w:eastAsia="仿宋"/>
          <w:b/>
          <w:bCs/>
          <w:color w:val="000000" w:themeColor="text1"/>
          <w14:textFill>
            <w14:solidFill>
              <w14:schemeClr w14:val="tx1"/>
            </w14:solidFill>
          </w14:textFill>
        </w:rPr>
        <w:t>。</w:t>
      </w:r>
    </w:p>
    <w:p w14:paraId="6D8B80AF">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4.2物理性能：参照GB/T 17657-2022 4.42检测标准，表面耐划痕不低于4级；参照GB/T 26696-2011标准检测，检测内容及结论：弯曲弹性模量检测结果 &gt;5.70x104MPa，弯曲强度检测结果&gt;60MP；抗冲击性(恢复系数)参照GB/T3810.5-2016标准进行检测，检测结果&gt;0.89；破坏强度参照GB/T 3810.4-2016标准进行检测，检测样品值不低于6个，平均值 不低于16100N。哑光色泽：台面表面为哑光色泽，台面光泽度检测结果在16至30之间。</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CNAS和CMA标志的权威</w:t>
      </w:r>
      <w:bookmarkStart w:id="41" w:name="OLE_LINK1098"/>
      <w:bookmarkStart w:id="42" w:name="OLE_LINK1099"/>
      <w:r>
        <w:rPr>
          <w:rFonts w:ascii="仿宋" w:hAnsi="仿宋" w:eastAsia="仿宋"/>
          <w:b/>
          <w:bCs/>
          <w:color w:val="000000" w:themeColor="text1"/>
          <w14:textFill>
            <w14:solidFill>
              <w14:schemeClr w14:val="tx1"/>
            </w14:solidFill>
          </w14:textFill>
        </w:rPr>
        <w:t>检测报告</w:t>
      </w:r>
      <w:bookmarkEnd w:id="41"/>
      <w:bookmarkEnd w:id="42"/>
      <w:r>
        <w:rPr>
          <w:rFonts w:ascii="仿宋" w:hAnsi="仿宋" w:eastAsia="仿宋"/>
          <w:b/>
          <w:bCs/>
          <w:color w:val="000000" w:themeColor="text1"/>
          <w14:textFill>
            <w14:solidFill>
              <w14:schemeClr w14:val="tx1"/>
            </w14:solidFill>
          </w14:textFill>
        </w:rPr>
        <w:t>。</w:t>
      </w:r>
    </w:p>
    <w:p w14:paraId="4743372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4.3光色牢度：参照GB/T 17657-2022 4.31标准，对台面的光色牢度进行检测，检测结果为大于灰度样卡4级</w:t>
      </w:r>
      <w:r>
        <w:rPr>
          <w:rFonts w:ascii="仿宋" w:hAnsi="仿宋" w:eastAsia="仿宋"/>
          <w:b/>
          <w:bCs/>
          <w:color w:val="000000" w:themeColor="text1"/>
          <w14:textFill>
            <w14:solidFill>
              <w14:schemeClr w14:val="tx1"/>
            </w14:solidFill>
          </w14:textFill>
        </w:rPr>
        <w:t>。</w:t>
      </w:r>
    </w:p>
    <w:p w14:paraId="09855009">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4.4抗细菌：检测抗大肠埃希氏菌抗菌率，金黄色葡萄球菌抗菌率和肺炎克雷伯氏菌的抗菌率,结果均不小于99.3%。</w:t>
      </w:r>
    </w:p>
    <w:p w14:paraId="226AE7B2">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4.5A级不燃材料：</w:t>
      </w:r>
      <w:bookmarkStart w:id="43" w:name="OLE_LINK1121"/>
      <w:bookmarkStart w:id="44" w:name="OLE_LINK1120"/>
      <w:r>
        <w:rPr>
          <w:rFonts w:hint="eastAsia" w:ascii="仿宋" w:hAnsi="仿宋" w:eastAsia="仿宋"/>
          <w:color w:val="000000" w:themeColor="text1"/>
          <w14:textFill>
            <w14:solidFill>
              <w14:schemeClr w14:val="tx1"/>
            </w14:solidFill>
          </w14:textFill>
        </w:rPr>
        <w:t>陶瓷台面燃烧性能为A1级，燃烧热值小于</w:t>
      </w:r>
      <w:r>
        <w:rPr>
          <w:rFonts w:ascii="仿宋" w:hAnsi="仿宋" w:eastAsia="仿宋"/>
          <w:color w:val="000000" w:themeColor="text1"/>
          <w14:textFill>
            <w14:solidFill>
              <w14:schemeClr w14:val="tx1"/>
            </w14:solidFill>
          </w14:textFill>
        </w:rPr>
        <w:t>0</w:t>
      </w:r>
      <w:r>
        <w:rPr>
          <w:rFonts w:hint="eastAsia" w:ascii="仿宋" w:hAnsi="仿宋" w:eastAsia="仿宋"/>
          <w:color w:val="000000" w:themeColor="text1"/>
          <w14:textFill>
            <w14:solidFill>
              <w14:schemeClr w14:val="tx1"/>
            </w14:solidFill>
          </w14:textFill>
        </w:rPr>
        <w:t>，持续燃烧时间为0</w:t>
      </w:r>
      <w:r>
        <w:rPr>
          <w:rFonts w:hint="eastAsia" w:ascii="仿宋" w:hAnsi="仿宋" w:eastAsia="仿宋"/>
          <w:color w:val="000000" w:themeColor="text1"/>
          <w:lang w:eastAsia="zh-CN"/>
          <w14:textFill>
            <w14:solidFill>
              <w14:schemeClr w14:val="tx1"/>
            </w14:solidFill>
          </w14:textFill>
        </w:rPr>
        <w:t>。</w:t>
      </w:r>
      <w:bookmarkEnd w:id="43"/>
      <w:bookmarkEnd w:id="44"/>
      <w:r>
        <w:rPr>
          <w:rFonts w:hint="eastAsia" w:ascii="仿宋" w:hAnsi="仿宋" w:eastAsia="仿宋"/>
          <w:color w:val="000000" w:themeColor="text1"/>
          <w14:textFill>
            <w14:solidFill>
              <w14:schemeClr w14:val="tx1"/>
            </w14:solidFill>
          </w14:textFill>
        </w:rPr>
        <w:t>参照GB/T5464-2010和GB/T14402-2007标准进行检测，</w:t>
      </w:r>
      <w:r>
        <w:rPr>
          <w:rFonts w:hint="eastAsia" w:ascii="仿宋" w:hAnsi="仿宋" w:eastAsia="仿宋"/>
          <w:b/>
          <w:bCs/>
          <w:color w:val="000000" w:themeColor="text1"/>
          <w14:textFill>
            <w14:solidFill>
              <w14:schemeClr w14:val="tx1"/>
            </w14:solidFill>
          </w14:textFill>
        </w:rPr>
        <w:t>提供带有</w:t>
      </w:r>
      <w:r>
        <w:rPr>
          <w:rFonts w:ascii="仿宋" w:hAnsi="仿宋" w:eastAsia="仿宋"/>
          <w:b/>
          <w:bCs/>
          <w:color w:val="000000" w:themeColor="text1"/>
          <w14:textFill>
            <w14:solidFill>
              <w14:schemeClr w14:val="tx1"/>
            </w14:solidFill>
          </w14:textFill>
        </w:rPr>
        <w:t>CNAS和CMA标志的权威检测报告。</w:t>
      </w:r>
    </w:p>
    <w:p w14:paraId="6DE874D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5、配件部分：</w:t>
      </w:r>
    </w:p>
    <w:p w14:paraId="75A6E8F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5.1导轨：三节静音导轨，动态负载: 35KG。</w:t>
      </w:r>
    </w:p>
    <w:p w14:paraId="622A320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5.2铰链：带缓冲铰链，开启角度：105°，采用冷轧板电镀工艺。</w:t>
      </w:r>
    </w:p>
    <w:p w14:paraId="260E34B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5.3高低调整脚：采用M10螺丝压模成型，底衬防水黑色PVC六角套环，柜门打开时可进行钢柜体的水平调节。地脚最高可调节至15mm的高度。</w:t>
      </w:r>
    </w:p>
    <w:p w14:paraId="3A3767D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5.4水龙头</w:t>
      </w:r>
    </w:p>
    <w:p w14:paraId="0B4FD1E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5.4.1生产工艺：采用锻造工艺。。</w:t>
      </w:r>
    </w:p>
    <w:p w14:paraId="008018D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5.4.2材质：主体材质采用优质铜材。</w:t>
      </w:r>
    </w:p>
    <w:p w14:paraId="0B965D8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5.4.3涂层：表面采用高亮度环氧树脂涂层，耐腐蚀，抗紫外线辐射。</w:t>
      </w:r>
    </w:p>
    <w:p w14:paraId="293D2A9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5.4.4过滤装置：为延长水龙头使用寿命和保证实验用水，在水龙头进水口装配有塑料过滤网，阻止水中杂质进入水龙头，降低陶瓷阀芯磨损的机率。</w:t>
      </w:r>
    </w:p>
    <w:p w14:paraId="231693A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5.4.5圆形把手：高密度PP（HDPP）材质，四个凹面光滑，邻边凸面颗粒状，增大摩擦，符合人体工学，手感舒适，耐强酸碱腐蚀。</w:t>
      </w:r>
    </w:p>
    <w:p w14:paraId="24CC643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5.4.6预留接口，可加接水龙头附件，如抽真空水嘴，防溅滤水器等。</w:t>
      </w:r>
    </w:p>
    <w:p w14:paraId="19BB1E3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5.4.7水龙头经第三方检测机构检测，需符合以下技术要求：</w:t>
      </w:r>
    </w:p>
    <w:p w14:paraId="36D945A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（1）符合GB18145-2014标准，螺纹表面光洁，无凹痕、断牙等明显缺陷；产品外接非密封管螺纹符合GB/T 7307的要求，其中外螺纹不低于GB/T 7307的B级精度。在静压（2.5±0.05）Mpa下保压（60±5）s，阀芯上游的任何部件无永久变形；出水口不带流量调节器的水嘴阀芯下游打开阀芯，水嘴流量为（0.4±0.04）L/s时的压力下保压（60±5）s，阀芯下游的任何零部件无永久变形。阀芯及阀芯上游阀芯关闭，出水口打开，在静压（1.6±0.05）Mpa下保压（60±5）s，阀芯及上游过水通道无渗漏。螺纹承受61N·m的扭力矩后应无裂纹、无损坏。手柄或手轮承受45N的轴向拉力时应无松动现象；手柄或手轮在开启和关闭方向上施加（6±0.2）N·m后,阀芯关闭，在静压（1.6±0.05）Mpa下保压（60±5）s，阀芯及上游过水通道无渗漏。阀芯关闭，在静压（1.6±0.05）Mpa下保压（60±5）s，阀芯及上游过水通道无渗漏；</w:t>
      </w:r>
    </w:p>
    <w:p w14:paraId="0266EED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（2）流量：普通洗涤水嘴动压（0.1±0.01）Mpa ，流量符合3.0L/min≤Q≤9.0L/min要求。</w:t>
      </w:r>
    </w:p>
    <w:p w14:paraId="7526FD8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（3）中性盐雾试验：依据GB/T 10125-2021标准，试验时间≥48小时，试验后保护评级Rp为10级。</w:t>
      </w:r>
    </w:p>
    <w:p w14:paraId="38AF0DF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5.5、水槽</w:t>
      </w:r>
    </w:p>
    <w:p w14:paraId="1B2836BE">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5.5.1材质：环保PP制品。</w:t>
      </w:r>
    </w:p>
    <w:p w14:paraId="0B9D7D8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5.5.2抗老化性能：PP新料抗紫外线辐射，不易老化、脆化。</w:t>
      </w:r>
    </w:p>
    <w:p w14:paraId="748839BD">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5.5.3韧性：PP新料韧性强，弹性好。</w:t>
      </w:r>
    </w:p>
    <w:p w14:paraId="6D61060B">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5.5.4平整度：采用压力机械注塑。</w:t>
      </w:r>
    </w:p>
    <w:p w14:paraId="577ABFEE">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5.5.5底部：水槽底部倾斜角度设计无导流线。</w:t>
      </w:r>
    </w:p>
    <w:p w14:paraId="3F103D9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5.5.6去水：配置高密度PP去水，包含阻水盖、PP提笼。</w:t>
      </w:r>
    </w:p>
    <w:p w14:paraId="14D02189">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5.5.7槽沿：表面处理为皮纹，耐刻刮。</w:t>
      </w:r>
    </w:p>
    <w:p w14:paraId="451BCC56">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5.5.8配件：鉴于实验试剂的酸碱性质，搭配使用与水槽同品牌的PP存水器和PP下水软管。</w:t>
      </w:r>
    </w:p>
    <w:p w14:paraId="0ACF80C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5.5.9腐蚀性试验：依据GB/T 11547-2008标准检测，将切好的小样放在以下试剂中浸泡48小时无明显变化：王水、硝酸（试剂浓度 70%）、甲苯（分析纯≥ 99.7%）、28%氨水、氢氧化钾（试剂浓度 40%）、酚酞（试剂浓度 1%）、甲基橙（试剂浓度 1%）、硫酸铜（试剂浓度 10%）、盐酸（试剂浓度 40%）、氢氧化钠（试剂浓度 40%）、硫酸（试剂浓度 98%）、乙酸（试剂浓度 99.5%）。</w:t>
      </w:r>
    </w:p>
    <w:p w14:paraId="6BEF587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5.5.10容量承重测试：在温度(20～25)℃和相对湿度(46～50）%RH环境中装满 56 升水，静置 48 小时后，样品未变形，完好。</w:t>
      </w:r>
    </w:p>
    <w:p w14:paraId="2397627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5.5.11光老化试验：根据ISO 4892-3:2016 循环1标准测试， 试验时间168h，试验后，样品外观无异常；色差（Δ E*）：0.21。</w:t>
      </w:r>
    </w:p>
    <w:p w14:paraId="48B35DA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5.5.12耐液体化学试剂性能的测定：依据GB/T 11547-2008标准，将切好的小样分别放入30%氢氧化钠和甲苯（AR）试剂中进行48小时浸泡测试，结果外观无可见变化</w:t>
      </w:r>
      <w:r>
        <w:rPr>
          <w:rFonts w:ascii="仿宋" w:hAnsi="仿宋" w:eastAsia="仿宋"/>
          <w:b/>
          <w:bCs/>
          <w:color w:val="000000" w:themeColor="text1"/>
          <w14:textFill>
            <w14:solidFill>
              <w14:schemeClr w14:val="tx1"/>
            </w14:solidFill>
          </w14:textFill>
        </w:rPr>
        <w:t>。</w:t>
      </w:r>
    </w:p>
    <w:p w14:paraId="0497648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5.6、PP滴水架</w:t>
      </w:r>
    </w:p>
    <w:p w14:paraId="2034113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5.6.1材质：所有PP制品均采用高品质新料，安全环保。PP新料耐腐蚀，抗紫外线辐射，不易老化、脆化。</w:t>
      </w:r>
    </w:p>
    <w:p w14:paraId="5D382EE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5.6.2结构：主体与集水盘由模具注塑一体成型，通过排水孔流出。可配置与滴水架同品牌的钢制背板。</w:t>
      </w:r>
    </w:p>
    <w:p w14:paraId="260CCA26">
      <w:pPr>
        <w:ind w:firstLine="480" w:firstLineChars="200"/>
        <w:rPr>
          <w:rFonts w:ascii="仿宋" w:hAnsi="仿宋" w:eastAsia="仿宋"/>
          <w:color w:val="000000" w:themeColor="text1"/>
          <w:highlight w:val="yellow"/>
          <w14:textFill>
            <w14:solidFill>
              <w14:schemeClr w14:val="tx1"/>
            </w14:solidFill>
          </w14:textFill>
        </w:rPr>
      </w:pPr>
      <w:r>
        <w:rPr>
          <w:rFonts w:hint="eastAsia" w:ascii="仿宋" w:hAnsi="仿宋" w:eastAsia="仿宋"/>
          <w:color w:val="000000" w:themeColor="text1"/>
          <w14:textFill>
            <w14:solidFill>
              <w14:schemeClr w14:val="tx1"/>
            </w14:solidFill>
          </w14:textFill>
        </w:rPr>
        <w:t>5.6.3锁紧结构设计：滴水棒底部卡扣与滴水板卡槽高度契合。</w:t>
      </w:r>
    </w:p>
    <w:p w14:paraId="76F6C807">
      <w:pPr>
        <w:ind w:firstLine="480" w:firstLineChars="200"/>
        <w:rPr>
          <w:rFonts w:ascii="仿宋" w:hAnsi="仿宋" w:eastAsia="仿宋"/>
          <w:b/>
          <w:bCs/>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5.6.4耐液体化学试剂性能的测定：依据GB/T 11547-2008标准，将切好的小样分别放入30%氢氧化钠和无水乙醚(AR)试剂中进行常温48小时浸泡测试，结果外观无可见变化。</w:t>
      </w:r>
    </w:p>
    <w:p w14:paraId="1D1C1AF3">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6、实验台技术要求：</w:t>
      </w:r>
    </w:p>
    <w:p w14:paraId="5EDDD5E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投标时须提供实验台依据GB/T24820-2024或GB/T3325-2024标准</w:t>
      </w:r>
      <w:r>
        <w:rPr>
          <w:rFonts w:ascii="仿宋" w:hAnsi="仿宋" w:eastAsia="仿宋"/>
          <w:b/>
          <w:bCs/>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符合以下技术要求:</w:t>
      </w:r>
    </w:p>
    <w:p w14:paraId="2812CD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6.1实验台力学性能要求：</w:t>
      </w:r>
    </w:p>
    <w:p w14:paraId="50D4EB5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（1）水平静载荷试验满足以下条件：力≥870N，进行10次（最大平衡载荷100kg）。主台面垂直静载荷试验符合以下标准：力2000N，进行10次。</w:t>
      </w:r>
    </w:p>
    <w:p w14:paraId="3F5EECD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台面挠度试验和置物架搁板弯曲试验需满足以下条件：载荷不低于2.5kg/dm²，适用于金属、玻璃、石材材料，试验时间为1小时；其他材料则为7天。台面及置物架搁板的弯曲试验中，挠度率不得超过跨度（即两支撑点间的距离）的1/200，且卸载24小时后的永久挠度不应超过跨度的1/1000。应符合上述标准。</w:t>
      </w:r>
    </w:p>
    <w:p w14:paraId="785D2E4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（3）水平冲击稳定性试验需满足以下条件：质量为50kg，高度为40mm。在进行稳定性试验过程中，产品应保持不倾翻。</w:t>
      </w:r>
    </w:p>
    <w:p w14:paraId="1F61C06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（4）垂直加载稳定性试验需满足以下条件：施加的力应≥1500N，且试验在主台面进行。在稳定性试验过程中，产品应保持不倾翻。</w:t>
      </w:r>
    </w:p>
    <w:p w14:paraId="0FDD05E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6.2储物柜力学性能：</w:t>
      </w:r>
    </w:p>
    <w:p w14:paraId="7934FF3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（1）装有脚轮的实验台底柜的锁定装置符合：向试件施加不超过100kg的最大平衡载荷。</w:t>
      </w:r>
    </w:p>
    <w:p w14:paraId="2B826D4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（2）搁板弯曲试验符合：≥3.5 kg/dm²。搁板的最大变形量不得超过其跨度的0.55%。搁板支撑件强度试验符合要求：高度需大于300mm。</w:t>
      </w:r>
    </w:p>
    <w:p w14:paraId="1599CDE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(3)顶板和底板试验：顶板和底板的持续加载试验满足以下标准：≥3.5 kg/dm²。对于重型设备，加载标准为0.5 kg/dm³，且最大载荷不超过200 kg。搁板的最大变形量符合：不超过搁板跨度的0.55%。顶板和底板的静载荷测试符合要求：≥1500N。</w:t>
      </w:r>
    </w:p>
    <w:p w14:paraId="46661D49">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(4)结构强度试验：结构、底架及/或腿部强度试验结果≥550N；跌落试验符合：高度180mm试验；脚轮往复试验合格：完成2000次循环测试。</w:t>
      </w:r>
    </w:p>
    <w:p w14:paraId="7C3804A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6.3安全性能：</w:t>
      </w:r>
    </w:p>
    <w:p w14:paraId="6E87595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操作台、储物柜安全性：需要保留液体的操作台面边上应配有挡水板。挡水板与台面拼接应牢固、接缝应紧密，挡水板与挡水板对接应无错位，将水注入台面与挡水板形成的槽内，24 h后应无渗水；所有可拉伸的部件，当其包括装载物在内质量超过10kg时，在拉手处向拉脱方向施加200N力，该部件不应被拉脱或者在其前端面贴警示标签，说明该部件易被拉脱；不靠墙的试验台，应在其试剂架顶/搁板的后面和开口端的边缘安装不低于30mm的挡条；抽屉和柜门前端面上部的操作台应做斜边或相应的泛水处理，避免台面液体的滴落残留或滴入柜体内；操作台面接缝应平整，紧密，不应开缝。将水滴在接缝处，24 h后查看，应无渗水。</w:t>
      </w:r>
    </w:p>
    <w:p w14:paraId="2ADAD42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（2）气体及可迁移元素：</w:t>
      </w:r>
    </w:p>
    <w:p w14:paraId="2C3EF3E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甲醛释放量符合≤0.02mg/m³；</w:t>
      </w:r>
    </w:p>
    <w:p w14:paraId="1AE6E19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挥发性有机化合物应符合以下标准：苯、甲苯、二甲苯、TVOC中，至少有3项未检出；</w:t>
      </w:r>
    </w:p>
    <w:p w14:paraId="02AC167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可迁移有害元素应符合以下标准：铅、镉、铬、汞、锑、硒、砷、钡中，至少有7项未检出。</w:t>
      </w:r>
    </w:p>
    <w:p w14:paraId="0FA813C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6.4理化性能：</w:t>
      </w:r>
    </w:p>
    <w:p w14:paraId="5050EDE3">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（1）玻璃碎片测试符合：面积大于或等于0.06㎡的玻璃件，用冲头冲击后，每块试样在50mm×50mm区域内的碎片数必须超过40个。且允许有少量长条形碎片，其长度不超过75mm</w:t>
      </w:r>
    </w:p>
    <w:p w14:paraId="4375FB2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（2）金属喷漆（塑）涂层：</w:t>
      </w:r>
    </w:p>
    <w:p w14:paraId="6B9E90F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硬度要求：≥5H；冲击要求：冲击高度600mm，无剥落、裂纹、皱纹；耐腐蚀要求：150小时观察，溶液中样板上划道两侧3mm以外应无鼓泡产生；150小时检查，划道两侧3mm外应无锈迹、剥落、起皱、变色和失光等现象。</w:t>
      </w:r>
    </w:p>
    <w:p w14:paraId="4B5FEB4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附着力应不低于：0级。</w:t>
      </w:r>
    </w:p>
    <w:p w14:paraId="25D2902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金属电镀层抗盐雾性能：满足≥38小时测试，直径1.5毫米以下的锈点数量不超过20点/平方分米，且其中直径不小于1.0毫米的锈点不得超过5点（距离边缘棱角2毫米以内的锈点不计算在内）。</w:t>
      </w:r>
    </w:p>
    <w:p w14:paraId="10CC29D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物理实验台面抗冲击性能：冲击高度为1.5米，板面无破损，压痕直径不超过10毫米；</w:t>
      </w:r>
    </w:p>
    <w:p w14:paraId="50AC4BE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物理、化学实验台面耐高温性能测试：试件在（120±3）℃的鼓风干燥箱中持续4小时，无裂纹出现；</w:t>
      </w:r>
    </w:p>
    <w:p w14:paraId="28BE81B1">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化学实验台面抗化学试剂性能：试验持续36小时，结果显示光泽和/或颜色仅有轻微变化；</w:t>
      </w:r>
    </w:p>
    <w:p w14:paraId="2321706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生物实验台面耐污染性能：采用丙酮进行试验，持续时间为24小时±10分钟，结果应优于4级。</w:t>
      </w:r>
    </w:p>
    <w:p w14:paraId="5634C3F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6.5主要尺寸及外形尺寸偏差：实验台高、实验台置物架高、实验台面净深、容膝空间净高、净深尺寸均符合要求；宽、深、高均无尺寸偏差。嵌入式、内置式设备台面开槽(口)尺寸偏差≤2mm。</w:t>
      </w:r>
    </w:p>
    <w:p w14:paraId="68511EF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6.6外观要求：</w:t>
      </w:r>
    </w:p>
    <w:p w14:paraId="0922C3B7">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（1）台面：不应有裂缝、渗透现象。不应有污物、杂质；带水盆的台面应做泛水处理，避免台面液体滴落。</w:t>
      </w:r>
    </w:p>
    <w:p w14:paraId="6C95081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（2）玻璃件外观：外露周边应磨边处理，安装牢固；玻璃应光洁平滑，不应有裂纹、划伤、沙粒、疙瘩和麻点等缺陷。</w:t>
      </w:r>
    </w:p>
    <w:p w14:paraId="64D5A73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金属件外观：管材应无裂缝、叠缝，外露管口端面应封闭；焊接件：焊接处应无脱焊、虚焊、焊穿、错位。焊接处应无夹渣、气孔、焊瘤、焊丝头、咬边、飞溅。焊接处表面波纹应均匀；冲压件：应无脱层、裂缝；铆接件：铆接处应铆接牢固，无漏铆、脱铆，铆钉应端正圆滑，无明显锤印；皱纹或波纹：圆管和扁线管弯曲处弧形应圆滑一致；喷涂层:涂层应无漏喷、锈蚀和脱色、掉色现象,涂层应光滑均匀，色泽一致，应无流挂、疙瘩、皱皮、飞漆等缺陷；电镀层：表面应无剥落、返锈、毛刺，表面应无烧焦、起泡、针孔、裂纹、花斑（不包括镀彩锌）和划痕。</w:t>
      </w:r>
    </w:p>
    <w:p w14:paraId="1C2DD629">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45715" cy="1811655"/>
            <wp:effectExtent l="0" t="0" r="6985" b="17145"/>
            <wp:docPr id="178164306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43068" name="图片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0305" cy="1836369"/>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64460" cy="1877695"/>
            <wp:effectExtent l="0" t="0" r="2540" b="8255"/>
            <wp:docPr id="19135720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7209" name="图片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1868" cy="1896956"/>
                    </a:xfrm>
                    <a:prstGeom prst="rect">
                      <a:avLst/>
                    </a:prstGeom>
                  </pic:spPr>
                </pic:pic>
              </a:graphicData>
            </a:graphic>
          </wp:inline>
        </w:drawing>
      </w:r>
    </w:p>
    <w:p w14:paraId="3A40CC21">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24760" cy="1750695"/>
            <wp:effectExtent l="0" t="0" r="8890" b="1905"/>
            <wp:docPr id="208888970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89701" name="图片 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2641" cy="1811536"/>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98750" cy="1955165"/>
            <wp:effectExtent l="0" t="0" r="6350" b="6985"/>
            <wp:docPr id="14645857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85753" name="图片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116" cy="2001037"/>
                    </a:xfrm>
                    <a:prstGeom prst="rect">
                      <a:avLst/>
                    </a:prstGeom>
                  </pic:spPr>
                </pic:pic>
              </a:graphicData>
            </a:graphic>
          </wp:inline>
        </w:drawing>
      </w:r>
    </w:p>
    <w:p w14:paraId="74265298">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74290" cy="1885315"/>
            <wp:effectExtent l="0" t="0" r="16510" b="635"/>
            <wp:docPr id="183699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9964" name="图片 1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4576" cy="1959208"/>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423160" cy="1786255"/>
            <wp:effectExtent l="0" t="0" r="15240" b="4445"/>
            <wp:docPr id="19614696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69613" name="图片 1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03656" cy="1845465"/>
                    </a:xfrm>
                    <a:prstGeom prst="rect">
                      <a:avLst/>
                    </a:prstGeom>
                  </pic:spPr>
                </pic:pic>
              </a:graphicData>
            </a:graphic>
          </wp:inline>
        </w:drawing>
      </w:r>
    </w:p>
    <w:p w14:paraId="28508B9C">
      <w:pPr>
        <w:rPr>
          <w:rFonts w:ascii="仿宋" w:hAnsi="仿宋" w:eastAsia="仿宋"/>
          <w:color w:val="000000" w:themeColor="text1"/>
          <w14:textFill>
            <w14:solidFill>
              <w14:schemeClr w14:val="tx1"/>
            </w14:solidFill>
          </w14:textFill>
        </w:rPr>
      </w:pPr>
    </w:p>
    <w:p w14:paraId="7FFA24D4">
      <w:pPr>
        <w:rPr>
          <w:rFonts w:ascii="仿宋" w:hAnsi="仿宋" w:eastAsia="仿宋"/>
          <w:b/>
          <w:bCs/>
          <w:color w:val="000000" w:themeColor="text1"/>
          <w14:textFill>
            <w14:solidFill>
              <w14:schemeClr w14:val="tx1"/>
            </w14:solidFill>
          </w14:textFill>
        </w:rPr>
      </w:pPr>
      <w:bookmarkStart w:id="45" w:name="OLE_LINK85"/>
      <w:bookmarkStart w:id="46" w:name="OLE_LINK84"/>
      <w:r>
        <w:rPr>
          <w:rFonts w:hint="eastAsia" w:ascii="仿宋" w:hAnsi="仿宋" w:eastAsia="仿宋"/>
          <w:b/>
          <w:bCs/>
          <w:color w:val="000000" w:themeColor="text1"/>
          <w14:textFill>
            <w14:solidFill>
              <w14:schemeClr w14:val="tx1"/>
            </w14:solidFill>
          </w14:textFill>
        </w:rPr>
        <w:t>（十）</w:t>
      </w:r>
      <w:r>
        <w:rPr>
          <w:rFonts w:ascii="仿宋" w:hAnsi="仿宋" w:eastAsia="仿宋"/>
          <w:b/>
          <w:bCs/>
          <w:color w:val="000000" w:themeColor="text1"/>
          <w14:textFill>
            <w14:solidFill>
              <w14:schemeClr w14:val="tx1"/>
            </w14:solidFill>
          </w14:textFill>
        </w:rPr>
        <w:t>转角柜</w:t>
      </w:r>
      <w:bookmarkEnd w:id="45"/>
      <w:bookmarkEnd w:id="46"/>
      <w:r>
        <w:rPr>
          <w:rFonts w:ascii="仿宋" w:hAnsi="仿宋" w:eastAsia="仿宋"/>
          <w:b/>
          <w:bCs/>
          <w:color w:val="000000" w:themeColor="text1"/>
          <w14:textFill>
            <w14:solidFill>
              <w14:schemeClr w14:val="tx1"/>
            </w14:solidFill>
          </w14:textFill>
        </w:rPr>
        <w:t>（3</w:t>
      </w:r>
      <w:r>
        <w:rPr>
          <w:rFonts w:hint="eastAsia" w:ascii="仿宋" w:hAnsi="仿宋" w:eastAsia="仿宋"/>
          <w:b/>
          <w:bCs/>
          <w:color w:val="000000" w:themeColor="text1"/>
          <w14:textFill>
            <w14:solidFill>
              <w14:schemeClr w14:val="tx1"/>
            </w14:solidFill>
          </w14:textFill>
        </w:rPr>
        <w:t>组</w:t>
      </w:r>
      <w:r>
        <w:rPr>
          <w:rFonts w:ascii="仿宋" w:hAnsi="仿宋" w:eastAsia="仿宋"/>
          <w:b/>
          <w:bCs/>
          <w:color w:val="000000" w:themeColor="text1"/>
          <w14:textFill>
            <w14:solidFill>
              <w14:schemeClr w14:val="tx1"/>
            </w14:solidFill>
          </w14:textFill>
        </w:rPr>
        <w:t>）</w:t>
      </w:r>
    </w:p>
    <w:p w14:paraId="518D2EF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台面材质与理化性能要求</w:t>
      </w:r>
    </w:p>
    <w:p w14:paraId="1072B96F">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.1须采用厚度≥20 mm的一体成型高温烧制实验室工业碟型陶瓷台面。</w:t>
      </w:r>
    </w:p>
    <w:p w14:paraId="4BC56EEA">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1.2陶瓷台面须达到A1级不燃材料标准，燃烧热值须&lt;0，持续燃烧时间须为0。</w:t>
      </w:r>
    </w:p>
    <w:p w14:paraId="0906F8F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1.3台面须为哑光色泽，漫反射性能好，表面光泽度检测结果须在16～30之间。</w:t>
      </w:r>
    </w:p>
    <w:p w14:paraId="4319F810">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.4参照 GB/T 3810.4-2016 标准进行检测，检测样品数量须≥6个，破坏强度平均值须≥16100 N。</w:t>
      </w:r>
    </w:p>
    <w:p w14:paraId="354FD4A6">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1.5参照 GB/T 3810.5-2016 标准进行检测，抗冲击性（恢复系数）检测结果须&gt;0.8</w:t>
      </w:r>
      <w:r>
        <w:rPr>
          <w:rFonts w:hint="eastAsia" w:ascii="仿宋" w:hAnsi="仿宋" w:eastAsia="仿宋"/>
          <w:color w:val="000000" w:themeColor="text1"/>
          <w14:textFill>
            <w14:solidFill>
              <w14:schemeClr w14:val="tx1"/>
            </w14:solidFill>
          </w14:textFill>
        </w:rPr>
        <w:t>9</w:t>
      </w:r>
      <w:r>
        <w:rPr>
          <w:rFonts w:ascii="仿宋" w:hAnsi="仿宋" w:eastAsia="仿宋"/>
          <w:color w:val="000000" w:themeColor="text1"/>
          <w14:textFill>
            <w14:solidFill>
              <w14:schemeClr w14:val="tx1"/>
            </w14:solidFill>
          </w14:textFill>
        </w:rPr>
        <w:t>。</w:t>
      </w:r>
    </w:p>
    <w:p w14:paraId="3E0877BB">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1.6参照 GB/T 26696-2011 标准进行检测，弯曲弹性模量须&gt;5.</w:t>
      </w:r>
      <w:r>
        <w:rPr>
          <w:rFonts w:hint="eastAsia" w:ascii="仿宋" w:hAnsi="仿宋" w:eastAsia="仿宋"/>
          <w:color w:val="000000" w:themeColor="text1"/>
          <w14:textFill>
            <w14:solidFill>
              <w14:schemeClr w14:val="tx1"/>
            </w14:solidFill>
          </w14:textFill>
        </w:rPr>
        <w:t>7</w:t>
      </w:r>
      <w:r>
        <w:rPr>
          <w:rFonts w:ascii="仿宋" w:hAnsi="仿宋" w:eastAsia="仿宋"/>
          <w:color w:val="000000" w:themeColor="text1"/>
          <w14:textFill>
            <w14:solidFill>
              <w14:schemeClr w14:val="tx1"/>
            </w14:solidFill>
          </w14:textFill>
        </w:rPr>
        <w:t>0×10</w:t>
      </w:r>
      <w:r>
        <w:rPr>
          <w:rFonts w:ascii="Cambria Math" w:hAnsi="Cambria Math" w:eastAsia="仿宋" w:cs="Cambria Math"/>
          <w:color w:val="000000" w:themeColor="text1"/>
          <w14:textFill>
            <w14:solidFill>
              <w14:schemeClr w14:val="tx1"/>
            </w14:solidFill>
          </w14:textFill>
        </w:rPr>
        <w:t>⁴</w:t>
      </w:r>
      <w:r>
        <w:rPr>
          <w:rFonts w:ascii="仿宋" w:hAnsi="仿宋" w:eastAsia="仿宋"/>
          <w:color w:val="000000" w:themeColor="text1"/>
          <w14:textFill>
            <w14:solidFill>
              <w14:schemeClr w14:val="tx1"/>
            </w14:solidFill>
          </w14:textFill>
        </w:rPr>
        <w:t xml:space="preserve"> MPa，弯曲强度须&gt;60 MPa。</w:t>
      </w:r>
    </w:p>
    <w:p w14:paraId="7B85BE19">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柜体结构</w:t>
      </w:r>
    </w:p>
    <w:p w14:paraId="5F67083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.1柜体须采用厚度≥1.0 mm的钢板，表面须经环氧树脂粉末静电喷涂及高温固化处理，具备抗冲击性能。</w:t>
      </w:r>
    </w:p>
    <w:p w14:paraId="0785B709">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2.2须采用全自动数控激光切割机下料，一次性折弯成型，并采用气体保护焊接。</w:t>
      </w:r>
    </w:p>
    <w:p w14:paraId="046677B5">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.3须采用双层结构设计，默认上部为抽屉，下部为柜门。前框架须为独立整体焊接结构。</w:t>
      </w:r>
    </w:p>
    <w:p w14:paraId="46E7753A">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.4拉手须与面板一体折弯成型，采用一字型设计。</w:t>
      </w:r>
    </w:p>
    <w:p w14:paraId="3112DE18">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五金配件要求</w:t>
      </w:r>
    </w:p>
    <w:p w14:paraId="38B3C04C">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.1须选用</w:t>
      </w:r>
      <w:r>
        <w:rPr>
          <w:rFonts w:hint="eastAsia" w:ascii="仿宋" w:hAnsi="仿宋" w:eastAsia="仿宋"/>
          <w:color w:val="000000" w:themeColor="text1"/>
          <w14:textFill>
            <w14:solidFill>
              <w14:schemeClr w14:val="tx1"/>
            </w14:solidFill>
          </w14:textFill>
        </w:rPr>
        <w:t>三</w:t>
      </w:r>
      <w:r>
        <w:rPr>
          <w:rFonts w:ascii="仿宋" w:hAnsi="仿宋" w:eastAsia="仿宋"/>
          <w:color w:val="000000" w:themeColor="text1"/>
          <w14:textFill>
            <w14:solidFill>
              <w14:schemeClr w14:val="tx1"/>
            </w14:solidFill>
          </w14:textFill>
        </w:rPr>
        <w:t>节滚珠静音滑轨，具备顺滑</w:t>
      </w:r>
      <w:r>
        <w:rPr>
          <w:rFonts w:hint="eastAsia" w:ascii="仿宋" w:hAnsi="仿宋" w:eastAsia="仿宋"/>
          <w:color w:val="000000" w:themeColor="text1"/>
          <w14:textFill>
            <w14:solidFill>
              <w14:schemeClr w14:val="tx1"/>
            </w14:solidFill>
          </w14:textFill>
        </w:rPr>
        <w:t>性</w:t>
      </w:r>
      <w:r>
        <w:rPr>
          <w:rFonts w:ascii="仿宋" w:hAnsi="仿宋" w:eastAsia="仿宋"/>
          <w:color w:val="000000" w:themeColor="text1"/>
          <w14:textFill>
            <w14:solidFill>
              <w14:schemeClr w14:val="tx1"/>
            </w14:solidFill>
          </w14:textFill>
        </w:rPr>
        <w:t>、承重性及耐用性。</w:t>
      </w:r>
    </w:p>
    <w:p w14:paraId="394252D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3.2须采用8 mm螺杆尼龙塑料底座，具备防腐蚀、防水及承重功能。</w:t>
      </w:r>
    </w:p>
    <w:p w14:paraId="7D8600CC">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4</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p>
    <w:p w14:paraId="360FB544">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635250" cy="1934210"/>
            <wp:effectExtent l="0" t="0" r="12700" b="8890"/>
            <wp:docPr id="19808122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12204" name="图片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35817" cy="1934307"/>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drawing>
          <wp:inline distT="0" distB="0" distL="0" distR="0">
            <wp:extent cx="2620645" cy="2011680"/>
            <wp:effectExtent l="0" t="0" r="8255" b="7620"/>
            <wp:docPr id="5200511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51187" name="图片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78469" cy="2055645"/>
                    </a:xfrm>
                    <a:prstGeom prst="rect">
                      <a:avLst/>
                    </a:prstGeom>
                  </pic:spPr>
                </pic:pic>
              </a:graphicData>
            </a:graphic>
          </wp:inline>
        </w:drawing>
      </w:r>
    </w:p>
    <w:p w14:paraId="4C99587F">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974975" cy="2058670"/>
            <wp:effectExtent l="0" t="0" r="15875" b="17780"/>
            <wp:docPr id="6478271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27173" name="图片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6603" cy="2073793"/>
                    </a:xfrm>
                    <a:prstGeom prst="rect">
                      <a:avLst/>
                    </a:prstGeom>
                  </pic:spPr>
                </pic:pic>
              </a:graphicData>
            </a:graphic>
          </wp:inline>
        </w:drawing>
      </w:r>
    </w:p>
    <w:p w14:paraId="59401EEE">
      <w:pPr>
        <w:rPr>
          <w:rFonts w:ascii="仿宋" w:hAnsi="仿宋" w:eastAsia="仿宋"/>
          <w:b/>
          <w:bCs/>
          <w:color w:val="000000" w:themeColor="text1"/>
          <w14:textFill>
            <w14:solidFill>
              <w14:schemeClr w14:val="tx1"/>
            </w14:solidFill>
          </w14:textFill>
        </w:rPr>
      </w:pPr>
      <w:bookmarkStart w:id="47" w:name="OLE_LINK87"/>
      <w:bookmarkStart w:id="48" w:name="OLE_LINK86"/>
      <w:r>
        <w:rPr>
          <w:rFonts w:hint="eastAsia" w:ascii="仿宋" w:hAnsi="仿宋" w:eastAsia="仿宋"/>
          <w:b/>
          <w:bCs/>
          <w:color w:val="000000" w:themeColor="text1"/>
          <w14:textFill>
            <w14:solidFill>
              <w14:schemeClr w14:val="tx1"/>
            </w14:solidFill>
          </w14:textFill>
        </w:rPr>
        <w:t>（十一）</w:t>
      </w:r>
      <w:r>
        <w:rPr>
          <w:rFonts w:ascii="仿宋" w:hAnsi="仿宋" w:eastAsia="仿宋"/>
          <w:b/>
          <w:bCs/>
          <w:color w:val="000000" w:themeColor="text1"/>
          <w14:textFill>
            <w14:solidFill>
              <w14:schemeClr w14:val="tx1"/>
            </w14:solidFill>
          </w14:textFill>
        </w:rPr>
        <w:t>地板</w:t>
      </w:r>
      <w:bookmarkEnd w:id="47"/>
      <w:bookmarkEnd w:id="48"/>
      <w:r>
        <w:rPr>
          <w:rFonts w:ascii="仿宋" w:hAnsi="仿宋" w:eastAsia="仿宋"/>
          <w:b/>
          <w:bCs/>
          <w:color w:val="000000" w:themeColor="text1"/>
          <w14:textFill>
            <w14:solidFill>
              <w14:schemeClr w14:val="tx1"/>
            </w14:solidFill>
          </w14:textFill>
        </w:rPr>
        <w:t>（170平方米）</w:t>
      </w:r>
    </w:p>
    <w:p w14:paraId="5C3B925F">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材质规格与基础性能</w:t>
      </w:r>
    </w:p>
    <w:p w14:paraId="2F925C64">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.1须采用无方向性花纹的同质透心 PVC 卷材地板。</w:t>
      </w:r>
    </w:p>
    <w:p w14:paraId="526CB90E">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1.2总厚度须≥2.0 mm。</w:t>
      </w:r>
    </w:p>
    <w:p w14:paraId="45156168">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.3须具备环保</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耐磨、耐腐蚀及易清洗等性能。</w:t>
      </w:r>
    </w:p>
    <w:p w14:paraId="152A950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防滑与抗病毒性能</w:t>
      </w:r>
    </w:p>
    <w:p w14:paraId="6DC0422B">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.1防滑等级须达到 R9 级。</w:t>
      </w:r>
    </w:p>
    <w:p w14:paraId="5DC628F6">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2.2产品表面涂层厚度：≧30微米（um)。</w:t>
      </w:r>
      <w:r>
        <w:rPr>
          <w:rFonts w:hint="eastAsia" w:ascii="仿宋" w:hAnsi="仿宋" w:eastAsia="仿宋"/>
          <w:b/>
          <w:bCs/>
          <w:color w:val="000000" w:themeColor="text1"/>
          <w14:textFill>
            <w14:solidFill>
              <w14:schemeClr w14:val="tx1"/>
            </w14:solidFill>
          </w14:textFill>
        </w:rPr>
        <w:t>（提供第三方检测机构出具的带有CMA或CNAS标识的检测报告复印件佐证）</w:t>
      </w:r>
    </w:p>
    <w:p w14:paraId="50680D1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w:t>
      </w: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须通过抗病毒活性测试，其中抗人甲型流感病毒 H1N1 型活性率须≥99%，抗人冠状病毒 229E 型活性率须≥99%。</w:t>
      </w:r>
    </w:p>
    <w:p w14:paraId="446C24BC">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3. 抗菌性能</w:t>
      </w:r>
    </w:p>
    <w:p w14:paraId="6B506024">
      <w:pPr>
        <w:rPr>
          <w:rFonts w:ascii="仿宋" w:hAnsi="仿宋" w:eastAsia="仿宋"/>
          <w:b/>
          <w:bCs/>
          <w:color w:val="000000" w:themeColor="text1"/>
          <w14:textFill>
            <w14:solidFill>
              <w14:schemeClr w14:val="tx1"/>
            </w14:solidFill>
          </w14:textFill>
        </w:rPr>
      </w:pPr>
      <w:bookmarkStart w:id="49" w:name="OLE_LINK89"/>
      <w:bookmarkStart w:id="50" w:name="OLE_LINK88"/>
      <w:bookmarkStart w:id="51" w:name="_Hlk236238412"/>
      <w:bookmarkStart w:id="52" w:name="OLE_LINK63"/>
      <w:r>
        <w:rPr>
          <w:rFonts w:hint="eastAsia" w:ascii="仿宋" w:hAnsi="仿宋" w:eastAsia="仿宋"/>
          <w:b/>
          <w:bCs/>
          <w:color w:val="000000" w:themeColor="text1"/>
          <w14:textFill>
            <w14:solidFill>
              <w14:schemeClr w14:val="tx1"/>
            </w14:solidFill>
          </w14:textFill>
        </w:rPr>
        <w:t>（十二）</w:t>
      </w:r>
      <w:r>
        <w:rPr>
          <w:rFonts w:ascii="仿宋" w:hAnsi="仿宋" w:eastAsia="仿宋"/>
          <w:b/>
          <w:bCs/>
          <w:color w:val="000000" w:themeColor="text1"/>
          <w14:textFill>
            <w14:solidFill>
              <w14:schemeClr w14:val="tx1"/>
            </w14:solidFill>
          </w14:textFill>
        </w:rPr>
        <w:t>洁净实验门</w:t>
      </w:r>
      <w:bookmarkEnd w:id="49"/>
      <w:bookmarkEnd w:id="50"/>
      <w:r>
        <w:rPr>
          <w:rFonts w:ascii="仿宋" w:hAnsi="仿宋" w:eastAsia="仿宋"/>
          <w:b/>
          <w:bCs/>
          <w:color w:val="000000" w:themeColor="text1"/>
          <w14:textFill>
            <w14:solidFill>
              <w14:schemeClr w14:val="tx1"/>
            </w14:solidFill>
          </w14:textFill>
        </w:rPr>
        <w:t>（10扇）</w:t>
      </w:r>
    </w:p>
    <w:bookmarkEnd w:id="51"/>
    <w:bookmarkEnd w:id="52"/>
    <w:p w14:paraId="357ED233">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 门体结构与材质要求</w:t>
      </w:r>
    </w:p>
    <w:p w14:paraId="511F3FED">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.1须采用厚度≥1.2 mm的镀锌钢板。</w:t>
      </w:r>
    </w:p>
    <w:p w14:paraId="41DDF62F">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1.2须采用厚度≥1.0 mm的镀锌钢板，门扇由上下面板胶合而成。</w:t>
      </w:r>
    </w:p>
    <w:p w14:paraId="6154F62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1.3门扇总厚度须为40 mm，表面须平整，无高低阶梯形状，具备耐腐蚀与抗污性能。</w:t>
      </w:r>
    </w:p>
    <w:p w14:paraId="772730C2">
      <w:pPr>
        <w:ind w:firstLine="48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1</w:t>
      </w:r>
      <w:r>
        <w:rPr>
          <w:rFonts w:ascii="仿宋" w:hAnsi="仿宋" w:eastAsia="仿宋"/>
          <w:color w:val="000000" w:themeColor="text1"/>
          <w14:textFill>
            <w14:solidFill>
              <w14:schemeClr w14:val="tx1"/>
            </w14:solidFill>
          </w14:textFill>
        </w:rPr>
        <w:t>.4须采用A1级防火铝蜂窝作为填充物，铝蜂窝厚度须</w:t>
      </w: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0.05 mm，</w:t>
      </w:r>
      <w:r>
        <w:rPr>
          <w:rFonts w:hint="eastAsia" w:ascii="仿宋" w:hAnsi="仿宋" w:eastAsia="仿宋"/>
          <w:color w:val="000000" w:themeColor="text1"/>
          <w14:textFill>
            <w14:solidFill>
              <w14:schemeClr w14:val="tx1"/>
            </w14:solidFill>
          </w14:textFill>
        </w:rPr>
        <w:t>需</w:t>
      </w:r>
      <w:r>
        <w:rPr>
          <w:rFonts w:ascii="仿宋" w:hAnsi="仿宋" w:eastAsia="仿宋"/>
          <w:color w:val="000000" w:themeColor="text1"/>
          <w14:textFill>
            <w14:solidFill>
              <w14:schemeClr w14:val="tx1"/>
            </w14:solidFill>
          </w14:textFill>
        </w:rPr>
        <w:t>具备阻燃、防水、防潮及环保特性，确保门体强度高、不易变形。</w:t>
      </w:r>
    </w:p>
    <w:p w14:paraId="7555F977">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 观察窗要求</w:t>
      </w:r>
    </w:p>
    <w:p w14:paraId="1E12BF7E">
      <w:pPr>
        <w:ind w:firstLine="480" w:firstLineChars="200"/>
        <w:rPr>
          <w:rFonts w:ascii="仿宋" w:hAnsi="仿宋" w:eastAsia="仿宋"/>
          <w:color w:val="auto"/>
        </w:rPr>
      </w:pPr>
      <w:r>
        <w:rPr>
          <w:rFonts w:hint="eastAsia" w:ascii="仿宋" w:hAnsi="仿宋" w:eastAsia="仿宋"/>
          <w:color w:val="000000" w:themeColor="text1"/>
          <w14:textFill>
            <w14:solidFill>
              <w14:schemeClr w14:val="tx1"/>
            </w14:solidFill>
          </w14:textFill>
        </w:rPr>
        <w:t>2</w:t>
      </w:r>
      <w:r>
        <w:rPr>
          <w:rFonts w:ascii="仿宋" w:hAnsi="仿宋" w:eastAsia="仿宋"/>
          <w:color w:val="000000" w:themeColor="text1"/>
          <w14:textFill>
            <w14:solidFill>
              <w14:schemeClr w14:val="tx1"/>
            </w14:solidFill>
          </w14:textFill>
        </w:rPr>
        <w:t>.1须采</w:t>
      </w:r>
      <w:r>
        <w:rPr>
          <w:rFonts w:ascii="仿宋" w:hAnsi="仿宋" w:eastAsia="仿宋"/>
          <w:color w:val="auto"/>
        </w:rPr>
        <w:t>用</w:t>
      </w:r>
      <w:r>
        <w:rPr>
          <w:rFonts w:hint="eastAsia" w:ascii="仿宋" w:hAnsi="仿宋" w:eastAsia="仿宋"/>
          <w:color w:val="auto"/>
        </w:rPr>
        <w:t>≧</w:t>
      </w:r>
      <w:r>
        <w:rPr>
          <w:rFonts w:ascii="仿宋" w:hAnsi="仿宋" w:eastAsia="仿宋"/>
          <w:color w:val="auto"/>
        </w:rPr>
        <w:t>5 mm厚度的双层钢化中空玻璃。</w:t>
      </w:r>
    </w:p>
    <w:p w14:paraId="79B8CE29">
      <w:pPr>
        <w:ind w:firstLine="480" w:firstLineChars="200"/>
        <w:rPr>
          <w:rFonts w:ascii="仿宋" w:hAnsi="仿宋" w:eastAsia="仿宋"/>
          <w:color w:val="auto"/>
        </w:rPr>
      </w:pPr>
      <w:r>
        <w:rPr>
          <w:rFonts w:ascii="仿宋" w:hAnsi="仿宋" w:eastAsia="仿宋"/>
          <w:color w:val="auto"/>
        </w:rPr>
        <w:t>2.2窗框须与门体一体成型，确保不脱落；观察窗表面须与门扇面板平齐。</w:t>
      </w:r>
    </w:p>
    <w:p w14:paraId="7F8BFD36">
      <w:pPr>
        <w:rPr>
          <w:rFonts w:ascii="仿宋" w:hAnsi="仿宋" w:eastAsia="仿宋"/>
          <w:color w:val="auto"/>
        </w:rPr>
      </w:pPr>
      <w:r>
        <w:rPr>
          <w:rFonts w:ascii="仿宋" w:hAnsi="仿宋" w:eastAsia="仿宋"/>
          <w:color w:val="auto"/>
        </w:rPr>
        <w:t>3. 五金配件要求</w:t>
      </w:r>
    </w:p>
    <w:p w14:paraId="1B59F916">
      <w:pPr>
        <w:ind w:firstLine="480" w:firstLineChars="200"/>
        <w:rPr>
          <w:rFonts w:ascii="仿宋" w:hAnsi="仿宋" w:eastAsia="仿宋"/>
          <w:color w:val="auto"/>
        </w:rPr>
      </w:pPr>
      <w:r>
        <w:rPr>
          <w:rFonts w:hint="eastAsia" w:ascii="仿宋" w:hAnsi="仿宋" w:eastAsia="仿宋"/>
          <w:color w:val="auto"/>
        </w:rPr>
        <w:t>3</w:t>
      </w:r>
      <w:r>
        <w:rPr>
          <w:rFonts w:ascii="仿宋" w:hAnsi="仿宋" w:eastAsia="仿宋"/>
          <w:color w:val="auto"/>
        </w:rPr>
        <w:t>.1须采用不锈钢分体锁具。</w:t>
      </w:r>
    </w:p>
    <w:p w14:paraId="11CFAED7">
      <w:pPr>
        <w:ind w:firstLine="480" w:firstLineChars="200"/>
        <w:rPr>
          <w:rFonts w:ascii="仿宋" w:hAnsi="仿宋" w:eastAsia="仿宋"/>
          <w:color w:val="auto"/>
        </w:rPr>
      </w:pPr>
      <w:r>
        <w:rPr>
          <w:rFonts w:ascii="仿宋" w:hAnsi="仿宋" w:eastAsia="仿宋"/>
          <w:color w:val="auto"/>
        </w:rPr>
        <w:t>3.2须具备防撞、防夹手功能，支持手肘开门操作，表面须平滑。</w:t>
      </w:r>
    </w:p>
    <w:p w14:paraId="6B36EB41">
      <w:pPr>
        <w:ind w:firstLine="480" w:firstLineChars="200"/>
        <w:rPr>
          <w:rFonts w:ascii="仿宋" w:hAnsi="仿宋" w:eastAsia="仿宋"/>
          <w:color w:val="auto"/>
        </w:rPr>
      </w:pPr>
      <w:r>
        <w:rPr>
          <w:rFonts w:ascii="仿宋" w:hAnsi="仿宋" w:eastAsia="仿宋"/>
          <w:color w:val="auto"/>
        </w:rPr>
        <w:t>3.3门扇底部须配置升降气密条，采用双弹片设计，确保下沉顺畅、运行静音，并具备优良的气密性能。</w:t>
      </w:r>
    </w:p>
    <w:p w14:paraId="56CFEF88">
      <w:pPr>
        <w:rPr>
          <w:rFonts w:ascii="仿宋" w:hAnsi="仿宋" w:eastAsia="仿宋"/>
          <w:color w:val="auto"/>
        </w:rPr>
      </w:pPr>
      <w:r>
        <w:rPr>
          <w:rFonts w:ascii="仿宋" w:hAnsi="仿宋" w:eastAsia="仿宋"/>
          <w:color w:val="auto"/>
        </w:rPr>
        <w:t>4. 性能指标要求</w:t>
      </w:r>
    </w:p>
    <w:p w14:paraId="20A312A3">
      <w:pPr>
        <w:ind w:firstLine="480" w:firstLineChars="200"/>
        <w:rPr>
          <w:rFonts w:ascii="仿宋" w:hAnsi="仿宋" w:eastAsia="仿宋"/>
          <w:color w:val="auto"/>
        </w:rPr>
      </w:pPr>
      <w:r>
        <w:rPr>
          <w:rFonts w:hint="eastAsia" w:ascii="仿宋" w:hAnsi="仿宋" w:eastAsia="仿宋"/>
          <w:color w:val="auto"/>
        </w:rPr>
        <w:t>4</w:t>
      </w:r>
      <w:r>
        <w:rPr>
          <w:rFonts w:ascii="仿宋" w:hAnsi="仿宋" w:eastAsia="仿宋"/>
          <w:color w:val="auto"/>
        </w:rPr>
        <w:t>.1气密性等级须达</w:t>
      </w:r>
      <w:r>
        <w:rPr>
          <w:rFonts w:hint="eastAsia" w:ascii="仿宋" w:hAnsi="仿宋" w:eastAsia="仿宋"/>
          <w:color w:val="auto"/>
        </w:rPr>
        <w:t>≧</w:t>
      </w:r>
      <w:r>
        <w:rPr>
          <w:rFonts w:ascii="仿宋" w:hAnsi="仿宋" w:eastAsia="仿宋"/>
          <w:color w:val="auto"/>
        </w:rPr>
        <w:t>6级。</w:t>
      </w:r>
    </w:p>
    <w:p w14:paraId="5DF4C0E4">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4.2耐火极限须≥30分钟。</w:t>
      </w:r>
    </w:p>
    <w:p w14:paraId="1D98D758">
      <w:pPr>
        <w:ind w:firstLine="482" w:firstLineChars="200"/>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4.3须具备抗菌性能，并提供国家级抗菌性检测报告作为佐证。</w:t>
      </w:r>
    </w:p>
    <w:p w14:paraId="029B53F4">
      <w:pPr>
        <w:rPr>
          <w:rFonts w:ascii="仿宋" w:hAnsi="仿宋" w:eastAsia="仿宋"/>
          <w:b/>
          <w:bCs/>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t>5.</w:t>
      </w:r>
      <w:r>
        <w:rPr>
          <w:rFonts w:hint="eastAsia" w:ascii="仿宋" w:hAnsi="仿宋" w:eastAsia="仿宋"/>
          <w:b/>
          <w:bCs/>
          <w:color w:val="000000" w:themeColor="text1"/>
          <w14:textFill>
            <w14:solidFill>
              <w14:schemeClr w14:val="tx1"/>
            </w14:solidFill>
          </w14:textFill>
        </w:rPr>
        <w:t>锁具（外门</w:t>
      </w:r>
      <w:r>
        <w:rPr>
          <w:rFonts w:ascii="仿宋" w:hAnsi="仿宋" w:eastAsia="仿宋"/>
          <w:b/>
          <w:bCs/>
          <w:color w:val="000000" w:themeColor="text1"/>
          <w14:textFill>
            <w14:solidFill>
              <w14:schemeClr w14:val="tx1"/>
            </w14:solidFill>
          </w14:textFill>
        </w:rPr>
        <w:t>4套）</w:t>
      </w:r>
    </w:p>
    <w:p w14:paraId="143B3167">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5.1</w:t>
      </w:r>
      <w:r>
        <w:rPr>
          <w:rFonts w:hint="eastAsia" w:ascii="仿宋" w:hAnsi="仿宋" w:eastAsia="仿宋"/>
          <w:color w:val="000000" w:themeColor="text1"/>
          <w14:textFill>
            <w14:solidFill>
              <w14:schemeClr w14:val="tx1"/>
            </w14:solidFill>
          </w14:textFill>
        </w:rPr>
        <w:t>须配备C级及以上防盗锁芯，具备防技术开启及防电磁干扰功能。</w:t>
      </w:r>
    </w:p>
    <w:p w14:paraId="2EE9198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5.2</w:t>
      </w:r>
      <w:r>
        <w:rPr>
          <w:rFonts w:hint="eastAsia" w:ascii="仿宋" w:hAnsi="仿宋" w:eastAsia="仿宋"/>
          <w:color w:val="000000" w:themeColor="text1"/>
          <w14:textFill>
            <w14:solidFill>
              <w14:schemeClr w14:val="tx1"/>
            </w14:solidFill>
          </w14:textFill>
        </w:rPr>
        <w:t>生物识别与解锁方式：①人脸识别：须搭载3D结构光或双目立体视觉人脸识别模组，支持活体检测；识别范围须覆盖1.2m-2.0m身高，支持暗光、逆光等复杂光线环境解锁。②指纹识别：须配备半导体指纹识别模块，支持活体指纹检测，具备防复制、防假指纹功能。③辅助解锁：除人脸与指纹外，须支持密码、NFC卡、机械钥匙等多种备用解锁方式。</w:t>
      </w:r>
    </w:p>
    <w:p w14:paraId="4A8B9DCC">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5.3</w:t>
      </w:r>
      <w:r>
        <w:rPr>
          <w:rFonts w:hint="eastAsia" w:ascii="仿宋" w:hAnsi="仿宋" w:eastAsia="仿宋"/>
          <w:color w:val="000000" w:themeColor="text1"/>
          <w14:textFill>
            <w14:solidFill>
              <w14:schemeClr w14:val="tx1"/>
            </w14:solidFill>
          </w14:textFill>
        </w:rPr>
        <w:t>智能管理与APP功能：①移动端管理：须配套专属手机APP，支持蓝牙或Wi-Fi直连，实现门锁的远程状态查看、开锁记录实时同步及异常告警推送。②权限管控：支持通过APP远程下发、修改或撤销开锁权限，可针对不同实验室人员设置分时段、分区域的通行权限。③联动告警：APP须支持门未关、门虚掩、多次试错、低电量、防撬等异常状态的实时告警推送。</w:t>
      </w:r>
    </w:p>
    <w:p w14:paraId="4B5ED291">
      <w:pPr>
        <w:ind w:firstLine="48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5.4</w:t>
      </w:r>
      <w:r>
        <w:rPr>
          <w:rFonts w:hint="eastAsia" w:ascii="仿宋" w:hAnsi="仿宋" w:eastAsia="仿宋"/>
          <w:color w:val="000000" w:themeColor="text1"/>
          <w14:textFill>
            <w14:solidFill>
              <w14:schemeClr w14:val="tx1"/>
            </w14:solidFill>
          </w14:textFill>
        </w:rPr>
        <w:t>供电与续航：①供电方式：须采用大容量可充电锂电池供电，支持Type-C接口应急充电。②续航能力：在常规使用频率下，单次充电续航时间须≥4个月，并具备低电量主动提醒功能。</w:t>
      </w:r>
    </w:p>
    <w:p w14:paraId="4B784064">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6.</w:t>
      </w:r>
      <w:r>
        <w:rPr>
          <w:rFonts w:hint="eastAsia" w:ascii="仿宋" w:hAnsi="仿宋" w:eastAsia="仿宋"/>
          <w:color w:val="000000" w:themeColor="text1"/>
          <w14:textFill>
            <w14:solidFill>
              <w14:schemeClr w14:val="tx1"/>
            </w14:solidFill>
          </w14:textFill>
        </w:rPr>
        <w:t>规格</w:t>
      </w:r>
    </w:p>
    <w:p w14:paraId="033A668E">
      <w:pPr>
        <w:rPr>
          <w:rFonts w:ascii="仿宋" w:hAnsi="仿宋" w:eastAsia="仿宋"/>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5270500" cy="2940050"/>
            <wp:effectExtent l="0" t="0" r="6350" b="12700"/>
            <wp:docPr id="4385417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41756" name="图片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2940050"/>
                    </a:xfrm>
                    <a:prstGeom prst="rect">
                      <a:avLst/>
                    </a:prstGeom>
                  </pic:spPr>
                </pic:pic>
              </a:graphicData>
            </a:graphic>
          </wp:inline>
        </w:drawing>
      </w:r>
    </w:p>
    <w:p w14:paraId="2C7783D7">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（十三）实验柜（</w:t>
      </w:r>
      <w:r>
        <w:rPr>
          <w:rFonts w:ascii="仿宋" w:hAnsi="仿宋" w:eastAsia="仿宋"/>
          <w:b/>
          <w:bCs/>
          <w:color w:val="000000" w:themeColor="text1"/>
          <w14:textFill>
            <w14:solidFill>
              <w14:schemeClr w14:val="tx1"/>
            </w14:solidFill>
          </w14:textFill>
        </w:rPr>
        <w:t>17</w:t>
      </w:r>
      <w:r>
        <w:rPr>
          <w:rFonts w:hint="eastAsia" w:ascii="仿宋" w:hAnsi="仿宋" w:eastAsia="仿宋"/>
          <w:b/>
          <w:bCs/>
          <w:color w:val="000000" w:themeColor="text1"/>
          <w14:textFill>
            <w14:solidFill>
              <w14:schemeClr w14:val="tx1"/>
            </w14:solidFill>
          </w14:textFill>
        </w:rPr>
        <w:t>组）</w:t>
      </w:r>
    </w:p>
    <w:p w14:paraId="3BE2CC29">
      <w:pPr>
        <w:ind w:firstLine="240" w:firstLineChars="100"/>
        <w:rPr>
          <w:rFonts w:ascii="仿宋" w:hAnsi="仿宋" w:eastAsia="仿宋"/>
          <w:b/>
          <w:bCs/>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柜体：采用结构强度好，稳定性高且材质轻，耐冲击的≥15mm厚多层板（木芯板）双贴面三聚氰胺板，四周PVC防水封边。多层板甲醛释放量≤0.1mg/L，沸水浸泡3h，无剥离现象,</w:t>
      </w:r>
    </w:p>
    <w:p w14:paraId="70D82173">
      <w:pPr>
        <w:ind w:firstLine="240" w:firstLineChars="100"/>
        <w:rPr>
          <w:rFonts w:ascii="仿宋" w:hAnsi="仿宋" w:eastAsia="仿宋"/>
          <w:color w:val="0000FF"/>
        </w:rPr>
      </w:pPr>
      <w:r>
        <w:rPr>
          <w:rFonts w:hint="eastAsia" w:ascii="仿宋" w:hAnsi="仿宋" w:eastAsia="仿宋"/>
          <w:color w:val="000000" w:themeColor="text1"/>
          <w14:textFill>
            <w14:solidFill>
              <w14:schemeClr w14:val="tx1"/>
            </w14:solidFill>
          </w14:textFill>
        </w:rPr>
        <w:t>2.门板：门板采用≥18mm厚，采</w:t>
      </w:r>
      <w:r>
        <w:rPr>
          <w:rFonts w:hint="eastAsia" w:ascii="仿宋" w:hAnsi="仿宋" w:eastAsia="仿宋" w:cs="仿宋"/>
          <w:color w:val="auto"/>
        </w:rPr>
        <w:t>用</w:t>
      </w:r>
      <w:r>
        <w:rPr>
          <w:rFonts w:hint="eastAsia" w:ascii="仿宋" w:hAnsi="仿宋" w:eastAsia="仿宋" w:cs="仿宋"/>
          <w:color w:val="auto"/>
          <w:sz w:val="24"/>
          <w:szCs w:val="24"/>
        </w:rPr>
        <w:t>多层板（木芯板）</w:t>
      </w:r>
      <w:r>
        <w:rPr>
          <w:rFonts w:ascii="Segoe UI" w:hAnsi="Segoe UI" w:cs="Segoe UI"/>
          <w:color w:val="auto"/>
          <w:sz w:val="21"/>
          <w:szCs w:val="21"/>
        </w:rPr>
        <w:t>。</w:t>
      </w:r>
    </w:p>
    <w:p w14:paraId="4A9BF6D1">
      <w:pPr>
        <w:ind w:firstLine="240" w:firstLineChars="1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3</w:t>
      </w:r>
      <w:r>
        <w:rPr>
          <w:rFonts w:ascii="仿宋" w:hAnsi="仿宋" w:eastAsia="仿宋"/>
          <w:color w:val="000000" w:themeColor="text1"/>
          <w14:textFill>
            <w14:solidFill>
              <w14:schemeClr w14:val="tx1"/>
            </w14:solidFill>
          </w14:textFill>
        </w:rPr>
        <w:t>.</w:t>
      </w:r>
      <w:r>
        <w:rPr>
          <w:rFonts w:hint="eastAsia" w:ascii="仿宋" w:hAnsi="仿宋" w:eastAsia="仿宋"/>
          <w:color w:val="000000" w:themeColor="text1"/>
          <w14:textFill>
            <w14:solidFill>
              <w14:schemeClr w14:val="tx1"/>
            </w14:solidFill>
          </w14:textFill>
        </w:rPr>
        <w:t>规格</w:t>
      </w:r>
    </w:p>
    <w:p w14:paraId="3329AE3C">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drawing>
          <wp:inline distT="0" distB="0" distL="0" distR="0">
            <wp:extent cx="2523490" cy="1997075"/>
            <wp:effectExtent l="0" t="0" r="10160" b="3175"/>
            <wp:docPr id="8008722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72221" name="图片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89087" cy="2048810"/>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567305" cy="2044065"/>
            <wp:effectExtent l="0" t="0" r="4445" b="13335"/>
            <wp:docPr id="12695814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581443" name="图片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0975" cy="2079342"/>
                    </a:xfrm>
                    <a:prstGeom prst="rect">
                      <a:avLst/>
                    </a:prstGeom>
                  </pic:spPr>
                </pic:pic>
              </a:graphicData>
            </a:graphic>
          </wp:inline>
        </w:drawing>
      </w:r>
    </w:p>
    <w:p w14:paraId="6FAECF77">
      <w:pPr>
        <w:rPr>
          <w:rFonts w:ascii="仿宋" w:hAnsi="仿宋" w:eastAsia="仿宋"/>
          <w:color w:val="000000" w:themeColor="text1"/>
          <w14:textFill>
            <w14:solidFill>
              <w14:schemeClr w14:val="tx1"/>
            </w14:solidFill>
          </w14:textFill>
        </w:rPr>
      </w:pPr>
      <w:r>
        <w:rPr>
          <w:rFonts w:ascii="仿宋" w:hAnsi="仿宋" w:eastAsia="仿宋"/>
          <w:b/>
          <w:bCs/>
          <w:color w:val="000000" w:themeColor="text1"/>
          <w14:textFill>
            <w14:solidFill>
              <w14:schemeClr w14:val="tx1"/>
            </w14:solidFill>
          </w14:textFill>
        </w:rPr>
        <w:drawing>
          <wp:inline distT="0" distB="0" distL="0" distR="0">
            <wp:extent cx="2525395" cy="2004060"/>
            <wp:effectExtent l="0" t="0" r="8255" b="15240"/>
            <wp:docPr id="19657695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69511" name="图片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91798" cy="2056888"/>
                    </a:xfrm>
                    <a:prstGeom prst="rect">
                      <a:avLst/>
                    </a:prstGeom>
                  </pic:spPr>
                </pic:pic>
              </a:graphicData>
            </a:graphic>
          </wp:inline>
        </w:drawing>
      </w:r>
      <w:r>
        <w:rPr>
          <w:rFonts w:hint="eastAsia" w:ascii="仿宋" w:hAnsi="仿宋" w:eastAsia="仿宋"/>
          <w:b/>
          <w:bCs/>
          <w:color w:val="000000" w:themeColor="text1"/>
          <w14:textFill>
            <w14:solidFill>
              <w14:schemeClr w14:val="tx1"/>
            </w14:solidFill>
          </w14:textFill>
        </w:rPr>
        <w:t xml:space="preserve"> </w:t>
      </w:r>
      <w:r>
        <w:rPr>
          <w:rFonts w:hint="eastAsia" w:ascii="仿宋" w:hAnsi="仿宋" w:eastAsia="仿宋"/>
          <w:b/>
          <w:bCs/>
          <w:color w:val="000000" w:themeColor="text1"/>
          <w14:textFill>
            <w14:solidFill>
              <w14:schemeClr w14:val="tx1"/>
            </w14:solidFill>
          </w14:textFill>
        </w:rPr>
        <w:drawing>
          <wp:inline distT="0" distB="0" distL="0" distR="0">
            <wp:extent cx="2588260" cy="2065655"/>
            <wp:effectExtent l="0" t="0" r="2540" b="10795"/>
            <wp:docPr id="14656693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69375" name="图片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13143" cy="2165285"/>
                    </a:xfrm>
                    <a:prstGeom prst="rect">
                      <a:avLst/>
                    </a:prstGeom>
                  </pic:spPr>
                </pic:pic>
              </a:graphicData>
            </a:graphic>
          </wp:inline>
        </w:drawing>
      </w:r>
    </w:p>
    <w:p w14:paraId="0A5B9616">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二、</w:t>
      </w:r>
      <w:r>
        <w:rPr>
          <w:rFonts w:ascii="仿宋" w:hAnsi="仿宋" w:eastAsia="仿宋"/>
          <w:b/>
          <w:bCs/>
          <w:color w:val="000000" w:themeColor="text1"/>
          <w14:textFill>
            <w14:solidFill>
              <w14:schemeClr w14:val="tx1"/>
            </w14:solidFill>
          </w14:textFill>
        </w:rPr>
        <w:t>安装前要求：</w:t>
      </w:r>
    </w:p>
    <w:p w14:paraId="6F111C6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1.给排水：根据现场已有条件负责安装场地清理，给排水接入、防水处理，确保给排水正常使用；</w:t>
      </w:r>
    </w:p>
    <w:p w14:paraId="3B29F632">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2.通电：负责由原有电井接入，确保</w:t>
      </w:r>
      <w:r>
        <w:rPr>
          <w:rFonts w:hint="eastAsia" w:ascii="仿宋" w:hAnsi="仿宋" w:eastAsia="仿宋"/>
          <w:color w:val="000000" w:themeColor="text1"/>
          <w14:textFill>
            <w14:solidFill>
              <w14:schemeClr w14:val="tx1"/>
            </w14:solidFill>
          </w14:textFill>
        </w:rPr>
        <w:t>其他房间</w:t>
      </w:r>
      <w:r>
        <w:rPr>
          <w:rFonts w:ascii="仿宋" w:hAnsi="仿宋" w:eastAsia="仿宋"/>
          <w:color w:val="000000" w:themeColor="text1"/>
          <w14:textFill>
            <w14:solidFill>
              <w14:schemeClr w14:val="tx1"/>
            </w14:solidFill>
          </w14:textFill>
        </w:rPr>
        <w:t>电正常使用。</w:t>
      </w:r>
    </w:p>
    <w:p w14:paraId="4903AFA8">
      <w:pPr>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三、</w:t>
      </w:r>
      <w:r>
        <w:rPr>
          <w:rFonts w:ascii="仿宋" w:hAnsi="仿宋" w:eastAsia="仿宋"/>
          <w:b/>
          <w:bCs/>
          <w:color w:val="000000" w:themeColor="text1"/>
          <w14:textFill>
            <w14:solidFill>
              <w14:schemeClr w14:val="tx1"/>
            </w14:solidFill>
          </w14:textFill>
        </w:rPr>
        <w:t>商务要求：</w:t>
      </w:r>
    </w:p>
    <w:p w14:paraId="64A6D8AA">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1.供货时间：合同签订后90个工作日内。</w:t>
      </w:r>
    </w:p>
    <w:p w14:paraId="1A7A022E">
      <w:pPr>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2.质保期：不少于3年。</w:t>
      </w:r>
    </w:p>
    <w:p w14:paraId="2A4D9648">
      <w:pPr>
        <w:jc w:val="center"/>
        <w:textAlignment w:val="center"/>
        <w:rPr>
          <w:color w:val="000000"/>
          <w:sz w:val="22"/>
          <w:szCs w:val="22"/>
          <w:lang w:bidi="ar"/>
        </w:rPr>
      </w:pPr>
    </w:p>
    <w:p w14:paraId="649E55C1">
      <w:pPr>
        <w:textAlignment w:val="center"/>
        <w:rPr>
          <w:color w:val="000000"/>
          <w:sz w:val="22"/>
          <w:szCs w:val="22"/>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
    <w15:presenceInfo w15:providerId="None" w15:userId="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3B9"/>
    <w:rsid w:val="00072D82"/>
    <w:rsid w:val="000F5A90"/>
    <w:rsid w:val="00143551"/>
    <w:rsid w:val="001D41C9"/>
    <w:rsid w:val="002A5732"/>
    <w:rsid w:val="002C286F"/>
    <w:rsid w:val="002E6F54"/>
    <w:rsid w:val="0034522C"/>
    <w:rsid w:val="00383C64"/>
    <w:rsid w:val="00400B6F"/>
    <w:rsid w:val="00445484"/>
    <w:rsid w:val="004C23ED"/>
    <w:rsid w:val="004D124C"/>
    <w:rsid w:val="004F3FA1"/>
    <w:rsid w:val="005400B8"/>
    <w:rsid w:val="00540941"/>
    <w:rsid w:val="00556479"/>
    <w:rsid w:val="006867ED"/>
    <w:rsid w:val="006A34E6"/>
    <w:rsid w:val="006B582E"/>
    <w:rsid w:val="0071578C"/>
    <w:rsid w:val="007E0405"/>
    <w:rsid w:val="007F13F6"/>
    <w:rsid w:val="00802FB2"/>
    <w:rsid w:val="008255BE"/>
    <w:rsid w:val="008371F9"/>
    <w:rsid w:val="00841C83"/>
    <w:rsid w:val="00880F96"/>
    <w:rsid w:val="008B39F1"/>
    <w:rsid w:val="00902F0C"/>
    <w:rsid w:val="00993B5C"/>
    <w:rsid w:val="009E1208"/>
    <w:rsid w:val="00A85553"/>
    <w:rsid w:val="00B608C3"/>
    <w:rsid w:val="00C14262"/>
    <w:rsid w:val="00C410F4"/>
    <w:rsid w:val="00C5011C"/>
    <w:rsid w:val="00C5701D"/>
    <w:rsid w:val="00C80D92"/>
    <w:rsid w:val="00CA03B9"/>
    <w:rsid w:val="00CE1E0C"/>
    <w:rsid w:val="00DE147D"/>
    <w:rsid w:val="00E11373"/>
    <w:rsid w:val="00E9716B"/>
    <w:rsid w:val="00E97698"/>
    <w:rsid w:val="00EF09A5"/>
    <w:rsid w:val="00F734D7"/>
    <w:rsid w:val="00F83847"/>
    <w:rsid w:val="00FB0E7D"/>
    <w:rsid w:val="00FB3F14"/>
    <w:rsid w:val="00FD6127"/>
    <w:rsid w:val="0A9F5E32"/>
    <w:rsid w:val="0BAB0F0E"/>
    <w:rsid w:val="0CA365D7"/>
    <w:rsid w:val="0CFD7DD5"/>
    <w:rsid w:val="167E0E7B"/>
    <w:rsid w:val="1DFA2681"/>
    <w:rsid w:val="1E9D2342"/>
    <w:rsid w:val="30383407"/>
    <w:rsid w:val="32B85545"/>
    <w:rsid w:val="353A1D48"/>
    <w:rsid w:val="39241A21"/>
    <w:rsid w:val="399E44C5"/>
    <w:rsid w:val="3ACE7FFB"/>
    <w:rsid w:val="433F16CC"/>
    <w:rsid w:val="439E6F77"/>
    <w:rsid w:val="45DE0715"/>
    <w:rsid w:val="473729EA"/>
    <w:rsid w:val="48A560A8"/>
    <w:rsid w:val="4BE105A7"/>
    <w:rsid w:val="4D7157ED"/>
    <w:rsid w:val="4E555EE6"/>
    <w:rsid w:val="50DA4230"/>
    <w:rsid w:val="59F6720D"/>
    <w:rsid w:val="61143A6C"/>
    <w:rsid w:val="64BB664B"/>
    <w:rsid w:val="658D448B"/>
    <w:rsid w:val="69CD00A4"/>
    <w:rsid w:val="6BDF3567"/>
    <w:rsid w:val="78AA586F"/>
    <w:rsid w:val="7CD02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widowControl w:val="0"/>
    </w:pPr>
    <w:rPr>
      <w:rFonts w:asciiTheme="minorHAnsi" w:hAnsiTheme="minorHAnsi" w:eastAsiaTheme="minorEastAsia" w:cstheme="minorBidi"/>
      <w:kern w:val="2"/>
      <w:sz w:val="21"/>
    </w:rPr>
  </w:style>
  <w:style w:type="paragraph" w:styleId="3">
    <w:name w:val="Body Text"/>
    <w:basedOn w:val="1"/>
    <w:next w:val="4"/>
    <w:qFormat/>
    <w:uiPriority w:val="0"/>
    <w:pPr>
      <w:widowControl w:val="0"/>
      <w:autoSpaceDE w:val="0"/>
      <w:autoSpaceDN w:val="0"/>
      <w:adjustRightInd w:val="0"/>
    </w:pPr>
    <w:rPr>
      <w:rFonts w:hAnsiTheme="minorHAnsi" w:eastAsiaTheme="minorEastAsia" w:cstheme="minorBidi"/>
      <w:sz w:val="28"/>
      <w:szCs w:val="20"/>
    </w:rPr>
  </w:style>
  <w:style w:type="paragraph" w:styleId="4">
    <w:name w:val="Body Text 2"/>
    <w:basedOn w:val="1"/>
    <w:unhideWhenUsed/>
    <w:qFormat/>
    <w:uiPriority w:val="99"/>
    <w:pPr>
      <w:widowControl w:val="0"/>
      <w:spacing w:after="120" w:line="480" w:lineRule="auto"/>
      <w:jc w:val="both"/>
    </w:pPr>
    <w:rPr>
      <w:rFonts w:asciiTheme="minorHAnsi" w:hAnsiTheme="minorHAnsi" w:eastAsiaTheme="minorEastAsia" w:cstheme="minorBidi"/>
      <w:kern w:val="2"/>
      <w:sz w:val="21"/>
    </w:rPr>
  </w:style>
  <w:style w:type="paragraph" w:styleId="5">
    <w:name w:val="Normal (Web)"/>
    <w:basedOn w:val="1"/>
    <w:unhideWhenUsed/>
    <w:qFormat/>
    <w:uiPriority w:val="99"/>
    <w:rPr>
      <w:rFonts w:eastAsiaTheme="minorEastAsia"/>
    </w:rPr>
  </w:style>
  <w:style w:type="paragraph" w:styleId="6">
    <w:name w:val="annotation subject"/>
    <w:basedOn w:val="2"/>
    <w:next w:val="2"/>
    <w:link w:val="16"/>
    <w:qFormat/>
    <w:uiPriority w:val="0"/>
    <w:rPr>
      <w:b/>
      <w:bCs/>
    </w:rPr>
  </w:style>
  <w:style w:type="character" w:styleId="9">
    <w:name w:val="Strong"/>
    <w:qFormat/>
    <w:uiPriority w:val="0"/>
    <w:rPr>
      <w:b/>
    </w:rPr>
  </w:style>
  <w:style w:type="character" w:styleId="10">
    <w:name w:val="annotation reference"/>
    <w:basedOn w:val="8"/>
    <w:qFormat/>
    <w:uiPriority w:val="0"/>
    <w:rPr>
      <w:sz w:val="21"/>
      <w:szCs w:val="21"/>
    </w:rPr>
  </w:style>
  <w:style w:type="character" w:customStyle="1" w:styleId="11">
    <w:name w:val="font11"/>
    <w:basedOn w:val="8"/>
    <w:qFormat/>
    <w:uiPriority w:val="0"/>
    <w:rPr>
      <w:rFonts w:hint="eastAsia" w:ascii="宋体" w:hAnsi="宋体" w:eastAsia="宋体" w:cs="宋体"/>
      <w:b/>
      <w:bCs/>
      <w:color w:val="000000"/>
      <w:sz w:val="22"/>
      <w:szCs w:val="22"/>
      <w:u w:val="none"/>
    </w:rPr>
  </w:style>
  <w:style w:type="paragraph" w:styleId="12">
    <w:name w:val="List Paragraph"/>
    <w:basedOn w:val="1"/>
    <w:qFormat/>
    <w:uiPriority w:val="34"/>
    <w:pPr>
      <w:widowControl w:val="0"/>
      <w:ind w:left="720"/>
      <w:contextualSpacing/>
      <w:jc w:val="both"/>
    </w:pPr>
    <w:rPr>
      <w:rFonts w:asciiTheme="minorHAnsi" w:hAnsiTheme="minorHAnsi" w:eastAsiaTheme="minorEastAsia" w:cstheme="minorBidi"/>
      <w:kern w:val="2"/>
      <w:sz w:val="21"/>
    </w:rPr>
  </w:style>
  <w:style w:type="paragraph" w:customStyle="1" w:styleId="13">
    <w:name w:val="Table Text"/>
    <w:basedOn w:val="1"/>
    <w:semiHidden/>
    <w:qFormat/>
    <w:uiPriority w:val="0"/>
    <w:rPr>
      <w:lang w:eastAsia="en-US"/>
    </w:rPr>
  </w:style>
  <w:style w:type="paragraph" w:customStyle="1" w:styleId="1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8"/>
    <w:link w:val="2"/>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 w:type="paragraph" w:customStyle="1" w:styleId="17">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8">
    <w:name w:val="ds-markdown-paragraph"/>
    <w:basedOn w:val="1"/>
    <w:qFormat/>
    <w:uiPriority w:val="0"/>
    <w:pPr>
      <w:spacing w:before="100" w:beforeAutospacing="1" w:after="100" w:afterAutospacing="1"/>
    </w:pPr>
  </w:style>
  <w:style w:type="paragraph" w:customStyle="1" w:styleId="19">
    <w:name w:val="修订3"/>
    <w:hidden/>
    <w:unhideWhenUsed/>
    <w:qFormat/>
    <w:uiPriority w:val="99"/>
    <w:rPr>
      <w:rFonts w:ascii="宋体" w:hAnsi="宋体" w:eastAsia="宋体" w:cs="宋体"/>
      <w:sz w:val="24"/>
      <w:szCs w:val="24"/>
      <w:lang w:val="en-US" w:eastAsia="zh-CN" w:bidi="ar-SA"/>
    </w:rPr>
  </w:style>
  <w:style w:type="paragraph" w:customStyle="1" w:styleId="20">
    <w:name w:val="Revision"/>
    <w:hidden/>
    <w:unhideWhenUsed/>
    <w:qFormat/>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FA520-C198-194E-BC16-365B57A7A4F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14077</Words>
  <Characters>16738</Characters>
  <Lines>1174</Lines>
  <Paragraphs>1708</Paragraphs>
  <TotalTime>0</TotalTime>
  <ScaleCrop>false</ScaleCrop>
  <LinksUpToDate>false</LinksUpToDate>
  <CharactersWithSpaces>17117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2026-09-01T07:49:00Z</dcterms:created>
  <dc:creator>Administrator</dc:creator>
  <cp:lastModifiedBy>w</cp:lastModifiedBy>
  <dcterms:modified xsi:type="dcterms:W3CDTF">2026-09-20T10:18:09Z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eyJoZGlkIjoiZWVhM2M3YTBhNTM1YWVkMjY2MzQxMzUwNTYwMWNlZGIiLCJ1c2VySWQiOiI2NTkwOTY2MzcifQ==</vt:lpwstr>
  </property>
  <property fmtid="{D5CDD505-2E9C-101B-9397-08002B2CF9AE}" pid="4" name="ICV">
    <vt:lpwstr>C596AEF92EED4CE8AE3BF333F5DE66DB_13</vt:lpwstr>
  </property>
</Properties>
</file>