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DA938A">
      <w:pPr>
        <w:jc w:val="center"/>
        <w:rPr>
          <w:rFonts w:ascii="仿宋" w:hAnsi="仿宋" w:eastAsia="仿宋"/>
          <w:b/>
          <w:sz w:val="32"/>
          <w:szCs w:val="32"/>
          <w:highlight w:val="none"/>
        </w:rPr>
      </w:pPr>
      <w:r>
        <w:rPr>
          <w:rFonts w:hint="eastAsia" w:ascii="仿宋" w:hAnsi="仿宋" w:eastAsia="仿宋"/>
          <w:b/>
          <w:sz w:val="32"/>
          <w:szCs w:val="32"/>
          <w:highlight w:val="none"/>
        </w:rPr>
        <w:t>福建中医药大学设备询价工作单</w:t>
      </w:r>
    </w:p>
    <w:p w14:paraId="3424ACA6">
      <w:pPr>
        <w:ind w:firstLine="525" w:firstLineChars="250"/>
        <w:rPr>
          <w:rFonts w:ascii="仿宋" w:hAnsi="仿宋" w:eastAsia="仿宋"/>
          <w:szCs w:val="21"/>
          <w:highlight w:val="none"/>
        </w:rPr>
      </w:pPr>
      <w:r>
        <w:rPr>
          <w:rFonts w:hint="eastAsia" w:ascii="仿宋" w:hAnsi="仿宋" w:eastAsia="仿宋"/>
          <w:szCs w:val="21"/>
          <w:highlight w:val="none"/>
        </w:rPr>
        <w:t>公司名</w:t>
      </w:r>
      <w:del w:id="0" w:author="李菁" w:date="2026-10-23T11:06:58Z">
        <w:r>
          <w:rPr>
            <w:rFonts w:hint="eastAsia" w:ascii="仿宋" w:hAnsi="仿宋" w:eastAsia="仿宋"/>
            <w:szCs w:val="21"/>
            <w:highlight w:val="none"/>
          </w:rPr>
          <w:delText xml:space="preserve"> </w:delText>
        </w:r>
      </w:del>
      <w:r>
        <w:rPr>
          <w:rFonts w:hint="eastAsia" w:ascii="仿宋" w:hAnsi="仿宋" w:eastAsia="仿宋"/>
          <w:szCs w:val="21"/>
          <w:highlight w:val="none"/>
        </w:rPr>
        <w:t>称（盖章）：</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3"/>
        <w:gridCol w:w="3503"/>
        <w:gridCol w:w="1640"/>
        <w:gridCol w:w="1400"/>
        <w:gridCol w:w="1525"/>
        <w:gridCol w:w="3887"/>
      </w:tblGrid>
      <w:tr w14:paraId="710D8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1033" w:type="dxa"/>
            <w:vAlign w:val="center"/>
          </w:tcPr>
          <w:p w14:paraId="02BE4535">
            <w:pPr>
              <w:jc w:val="center"/>
              <w:rPr>
                <w:rFonts w:ascii="仿宋" w:hAnsi="仿宋" w:eastAsia="仿宋"/>
                <w:szCs w:val="21"/>
                <w:highlight w:val="none"/>
              </w:rPr>
            </w:pPr>
            <w:r>
              <w:rPr>
                <w:rFonts w:hint="eastAsia" w:ascii="仿宋" w:hAnsi="仿宋" w:eastAsia="仿宋"/>
                <w:szCs w:val="21"/>
                <w:highlight w:val="none"/>
              </w:rPr>
              <w:t>项目</w:t>
            </w:r>
          </w:p>
        </w:tc>
        <w:tc>
          <w:tcPr>
            <w:tcW w:w="3503" w:type="dxa"/>
            <w:vAlign w:val="center"/>
          </w:tcPr>
          <w:p w14:paraId="24125181">
            <w:pPr>
              <w:jc w:val="center"/>
              <w:rPr>
                <w:rFonts w:ascii="仿宋" w:hAnsi="仿宋" w:eastAsia="仿宋"/>
                <w:szCs w:val="21"/>
                <w:highlight w:val="none"/>
              </w:rPr>
            </w:pPr>
            <w:r>
              <w:rPr>
                <w:rFonts w:hint="eastAsia" w:ascii="仿宋" w:hAnsi="仿宋" w:eastAsia="仿宋"/>
                <w:szCs w:val="21"/>
                <w:highlight w:val="none"/>
              </w:rPr>
              <w:t>仪器名称</w:t>
            </w:r>
          </w:p>
        </w:tc>
        <w:tc>
          <w:tcPr>
            <w:tcW w:w="1640" w:type="dxa"/>
            <w:vAlign w:val="center"/>
          </w:tcPr>
          <w:p w14:paraId="2B05091F">
            <w:pPr>
              <w:jc w:val="center"/>
              <w:rPr>
                <w:rFonts w:ascii="仿宋" w:hAnsi="仿宋" w:eastAsia="仿宋"/>
                <w:szCs w:val="21"/>
                <w:highlight w:val="none"/>
              </w:rPr>
            </w:pPr>
            <w:r>
              <w:rPr>
                <w:rFonts w:hint="eastAsia" w:ascii="仿宋" w:hAnsi="仿宋" w:eastAsia="仿宋"/>
                <w:szCs w:val="21"/>
                <w:highlight w:val="none"/>
              </w:rPr>
              <w:t>参考型号</w:t>
            </w:r>
          </w:p>
        </w:tc>
        <w:tc>
          <w:tcPr>
            <w:tcW w:w="1400" w:type="dxa"/>
            <w:vAlign w:val="center"/>
          </w:tcPr>
          <w:p w14:paraId="57F2BFA1">
            <w:pPr>
              <w:jc w:val="center"/>
              <w:rPr>
                <w:rFonts w:ascii="仿宋" w:hAnsi="仿宋" w:eastAsia="仿宋"/>
                <w:szCs w:val="21"/>
                <w:highlight w:val="none"/>
              </w:rPr>
            </w:pPr>
            <w:r>
              <w:rPr>
                <w:rFonts w:hint="eastAsia" w:ascii="仿宋" w:hAnsi="仿宋" w:eastAsia="仿宋"/>
                <w:szCs w:val="21"/>
                <w:highlight w:val="none"/>
              </w:rPr>
              <w:t>数量</w:t>
            </w:r>
          </w:p>
        </w:tc>
        <w:tc>
          <w:tcPr>
            <w:tcW w:w="1525" w:type="dxa"/>
            <w:vAlign w:val="center"/>
          </w:tcPr>
          <w:p w14:paraId="5632B57F">
            <w:pPr>
              <w:jc w:val="center"/>
              <w:rPr>
                <w:rFonts w:ascii="仿宋" w:hAnsi="仿宋" w:eastAsia="仿宋"/>
                <w:szCs w:val="21"/>
                <w:highlight w:val="none"/>
              </w:rPr>
            </w:pPr>
            <w:r>
              <w:rPr>
                <w:rFonts w:hint="eastAsia" w:ascii="仿宋" w:hAnsi="仿宋" w:eastAsia="仿宋"/>
                <w:szCs w:val="21"/>
                <w:highlight w:val="none"/>
              </w:rPr>
              <w:t>价格</w:t>
            </w:r>
          </w:p>
          <w:p w14:paraId="06328305">
            <w:pPr>
              <w:jc w:val="center"/>
              <w:rPr>
                <w:rFonts w:ascii="仿宋" w:hAnsi="仿宋" w:eastAsia="仿宋"/>
                <w:szCs w:val="21"/>
                <w:highlight w:val="none"/>
              </w:rPr>
            </w:pPr>
            <w:r>
              <w:rPr>
                <w:rFonts w:hint="eastAsia" w:ascii="仿宋" w:hAnsi="仿宋" w:eastAsia="仿宋"/>
                <w:szCs w:val="21"/>
                <w:highlight w:val="none"/>
              </w:rPr>
              <w:t>（万元）</w:t>
            </w:r>
          </w:p>
        </w:tc>
        <w:tc>
          <w:tcPr>
            <w:tcW w:w="3887" w:type="dxa"/>
            <w:vAlign w:val="center"/>
          </w:tcPr>
          <w:p w14:paraId="239EBE50">
            <w:pPr>
              <w:jc w:val="center"/>
              <w:rPr>
                <w:rFonts w:ascii="仿宋" w:hAnsi="仿宋" w:eastAsia="仿宋"/>
                <w:szCs w:val="21"/>
                <w:highlight w:val="none"/>
              </w:rPr>
            </w:pPr>
            <w:r>
              <w:rPr>
                <w:rFonts w:hint="eastAsia" w:ascii="仿宋" w:hAnsi="仿宋" w:eastAsia="仿宋"/>
                <w:szCs w:val="21"/>
                <w:highlight w:val="none"/>
              </w:rPr>
              <w:t>备注</w:t>
            </w:r>
          </w:p>
        </w:tc>
      </w:tr>
      <w:tr w14:paraId="0C9A5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33" w:type="dxa"/>
            <w:shd w:val="clear" w:color="auto" w:fill="auto"/>
            <w:vAlign w:val="center"/>
          </w:tcPr>
          <w:p w14:paraId="7247D2C8">
            <w:pPr>
              <w:spacing w:line="360" w:lineRule="auto"/>
              <w:jc w:val="center"/>
              <w:rPr>
                <w:rFonts w:ascii="仿宋" w:hAnsi="仿宋" w:eastAsia="仿宋"/>
                <w:szCs w:val="21"/>
                <w:highlight w:val="none"/>
              </w:rPr>
            </w:pPr>
            <w:bookmarkStart w:id="0" w:name="OLE_LINK6" w:colFirst="3" w:colLast="3"/>
            <w:bookmarkStart w:id="1" w:name="OLE_LINK11" w:colFirst="1" w:colLast="1"/>
            <w:bookmarkStart w:id="2" w:name="OLE_LINK3" w:colFirst="5" w:colLast="5"/>
            <w:bookmarkStart w:id="3" w:name="OLE_LINK5" w:colFirst="1" w:colLast="1"/>
            <w:bookmarkStart w:id="4" w:name="OLE_LINK7" w:colFirst="5" w:colLast="5"/>
            <w:r>
              <w:rPr>
                <w:rFonts w:hint="eastAsia" w:ascii="仿宋" w:hAnsi="仿宋" w:eastAsia="仿宋"/>
                <w:szCs w:val="21"/>
                <w:highlight w:val="none"/>
              </w:rPr>
              <w:t>1</w:t>
            </w:r>
          </w:p>
        </w:tc>
        <w:tc>
          <w:tcPr>
            <w:tcW w:w="3503" w:type="dxa"/>
            <w:shd w:val="clear" w:color="FFFF00" w:fill="auto"/>
            <w:vAlign w:val="center"/>
          </w:tcPr>
          <w:p w14:paraId="3EE89DF9">
            <w:pPr>
              <w:spacing w:line="360" w:lineRule="auto"/>
              <w:jc w:val="center"/>
              <w:rPr>
                <w:highlight w:val="none"/>
              </w:rPr>
            </w:pPr>
            <w:r>
              <w:rPr>
                <w:rFonts w:hint="eastAsia" w:ascii="仿宋" w:hAnsi="仿宋" w:eastAsia="仿宋"/>
                <w:color w:val="000000"/>
                <w:szCs w:val="32"/>
                <w:highlight w:val="none"/>
              </w:rPr>
              <w:t>脉动真空灭菌器</w:t>
            </w:r>
          </w:p>
        </w:tc>
        <w:tc>
          <w:tcPr>
            <w:tcW w:w="1640" w:type="dxa"/>
            <w:shd w:val="clear" w:color="FFFF00" w:fill="auto"/>
            <w:vAlign w:val="center"/>
          </w:tcPr>
          <w:p w14:paraId="71B314B4">
            <w:pPr>
              <w:spacing w:line="360" w:lineRule="auto"/>
              <w:jc w:val="center"/>
              <w:rPr>
                <w:highlight w:val="none"/>
              </w:rPr>
            </w:pPr>
          </w:p>
        </w:tc>
        <w:tc>
          <w:tcPr>
            <w:tcW w:w="1400" w:type="dxa"/>
            <w:shd w:val="clear" w:color="FFFF00" w:fill="auto"/>
            <w:vAlign w:val="center"/>
          </w:tcPr>
          <w:p w14:paraId="782095A4">
            <w:pPr>
              <w:spacing w:line="360" w:lineRule="auto"/>
              <w:jc w:val="center"/>
              <w:rPr>
                <w:rFonts w:hint="eastAsia" w:eastAsia="宋体"/>
                <w:highlight w:val="none"/>
                <w:lang w:val="en-US" w:eastAsia="zh-CN"/>
              </w:rPr>
            </w:pPr>
            <w:r>
              <w:rPr>
                <w:rFonts w:hint="eastAsia"/>
                <w:highlight w:val="none"/>
                <w:lang w:val="en-US" w:eastAsia="zh-CN"/>
              </w:rPr>
              <w:t>1</w:t>
            </w:r>
          </w:p>
        </w:tc>
        <w:tc>
          <w:tcPr>
            <w:tcW w:w="1525" w:type="dxa"/>
            <w:vAlign w:val="center"/>
          </w:tcPr>
          <w:p w14:paraId="35ED3FD5">
            <w:pPr>
              <w:jc w:val="center"/>
              <w:rPr>
                <w:rFonts w:ascii="仿宋" w:hAnsi="仿宋" w:eastAsia="仿宋"/>
                <w:szCs w:val="21"/>
                <w:highlight w:val="none"/>
              </w:rPr>
            </w:pPr>
          </w:p>
        </w:tc>
        <w:tc>
          <w:tcPr>
            <w:tcW w:w="3887" w:type="dxa"/>
            <w:vAlign w:val="center"/>
          </w:tcPr>
          <w:p w14:paraId="09D4D21E">
            <w:pPr>
              <w:jc w:val="center"/>
              <w:rPr>
                <w:rFonts w:ascii="仿宋" w:hAnsi="仿宋" w:eastAsia="仿宋"/>
                <w:szCs w:val="21"/>
                <w:highlight w:val="none"/>
              </w:rPr>
            </w:pPr>
          </w:p>
        </w:tc>
      </w:tr>
      <w:bookmarkEnd w:id="0"/>
      <w:bookmarkEnd w:id="1"/>
      <w:bookmarkEnd w:id="2"/>
      <w:bookmarkEnd w:id="3"/>
      <w:bookmarkEnd w:id="4"/>
      <w:tr w14:paraId="3F137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576" w:type="dxa"/>
            <w:gridSpan w:val="4"/>
            <w:vAlign w:val="center"/>
          </w:tcPr>
          <w:p w14:paraId="5F6C4E0F">
            <w:pPr>
              <w:jc w:val="center"/>
              <w:rPr>
                <w:rFonts w:ascii="仿宋" w:hAnsi="仿宋" w:eastAsia="仿宋"/>
                <w:szCs w:val="21"/>
                <w:highlight w:val="none"/>
              </w:rPr>
            </w:pPr>
            <w:r>
              <w:rPr>
                <w:rFonts w:hint="eastAsia" w:ascii="仿宋" w:hAnsi="仿宋" w:eastAsia="仿宋"/>
                <w:szCs w:val="21"/>
                <w:highlight w:val="none"/>
              </w:rPr>
              <w:t>合  计</w:t>
            </w:r>
          </w:p>
        </w:tc>
        <w:tc>
          <w:tcPr>
            <w:tcW w:w="1525" w:type="dxa"/>
            <w:vAlign w:val="center"/>
          </w:tcPr>
          <w:p w14:paraId="687940EE">
            <w:pPr>
              <w:jc w:val="center"/>
              <w:rPr>
                <w:rFonts w:ascii="仿宋" w:hAnsi="仿宋" w:eastAsia="仿宋"/>
                <w:szCs w:val="21"/>
                <w:highlight w:val="none"/>
              </w:rPr>
            </w:pPr>
          </w:p>
        </w:tc>
        <w:tc>
          <w:tcPr>
            <w:tcW w:w="3887" w:type="dxa"/>
            <w:vAlign w:val="center"/>
          </w:tcPr>
          <w:p w14:paraId="73EEF9E7">
            <w:pPr>
              <w:jc w:val="center"/>
              <w:rPr>
                <w:rFonts w:ascii="仿宋" w:hAnsi="仿宋" w:eastAsia="仿宋"/>
                <w:szCs w:val="21"/>
                <w:highlight w:val="none"/>
              </w:rPr>
            </w:pPr>
          </w:p>
        </w:tc>
      </w:tr>
    </w:tbl>
    <w:p w14:paraId="5CF72EAA">
      <w:pPr>
        <w:rPr>
          <w:rFonts w:ascii="仿宋" w:hAnsi="仿宋" w:eastAsia="仿宋"/>
          <w:szCs w:val="21"/>
          <w:highlight w:val="none"/>
        </w:rPr>
      </w:pPr>
      <w:r>
        <w:rPr>
          <w:rFonts w:hint="eastAsia" w:ascii="仿宋" w:hAnsi="仿宋" w:eastAsia="仿宋"/>
          <w:szCs w:val="21"/>
          <w:highlight w:val="none"/>
        </w:rPr>
        <w:t xml:space="preserve">         联系人：                                    联系电话：</w:t>
      </w:r>
    </w:p>
    <w:p w14:paraId="24C53200">
      <w:pPr>
        <w:rPr>
          <w:rFonts w:ascii="仿宋" w:hAnsi="仿宋" w:eastAsia="仿宋"/>
          <w:szCs w:val="21"/>
          <w:highlight w:val="none"/>
        </w:rPr>
      </w:pPr>
      <w:r>
        <w:rPr>
          <w:rFonts w:hint="eastAsia" w:ascii="仿宋" w:hAnsi="仿宋" w:eastAsia="仿宋"/>
          <w:szCs w:val="21"/>
          <w:highlight w:val="none"/>
        </w:rPr>
        <w:t>1、询价会报名截止时间为</w:t>
      </w:r>
      <w:del w:id="1" w:author="李菁" w:date="2026-10-23T11:07:09Z">
        <w:r>
          <w:rPr>
            <w:rFonts w:hint="default" w:ascii="仿宋" w:hAnsi="仿宋" w:eastAsia="仿宋"/>
            <w:szCs w:val="21"/>
            <w:highlight w:val="none"/>
            <w:lang w:val="en-US" w:eastAsia="zh-CN"/>
          </w:rPr>
          <w:delText xml:space="preserve">   </w:delText>
        </w:r>
      </w:del>
      <w:ins w:id="2" w:author="李菁" w:date="2026-10-23T11:07:09Z">
        <w:r>
          <w:rPr>
            <w:rFonts w:hint="eastAsia" w:ascii="仿宋" w:hAnsi="仿宋" w:eastAsia="仿宋"/>
            <w:szCs w:val="21"/>
            <w:highlight w:val="none"/>
            <w:lang w:val="en-US" w:eastAsia="zh-CN"/>
          </w:rPr>
          <w:t>20</w:t>
        </w:r>
      </w:ins>
      <w:ins w:id="3" w:author="李菁" w:date="2026-10-23T11:07:10Z">
        <w:r>
          <w:rPr>
            <w:rFonts w:hint="eastAsia" w:ascii="仿宋" w:hAnsi="仿宋" w:eastAsia="仿宋"/>
            <w:szCs w:val="21"/>
            <w:highlight w:val="none"/>
            <w:lang w:val="en-US" w:eastAsia="zh-CN"/>
          </w:rPr>
          <w:t>26</w:t>
        </w:r>
      </w:ins>
      <w:r>
        <w:rPr>
          <w:rFonts w:ascii="仿宋" w:hAnsi="仿宋" w:eastAsia="仿宋"/>
          <w:szCs w:val="21"/>
          <w:highlight w:val="none"/>
        </w:rPr>
        <w:t>年</w:t>
      </w:r>
      <w:del w:id="4" w:author="李菁" w:date="2026-11-02T15:36:23Z">
        <w:r>
          <w:rPr>
            <w:rFonts w:hint="default" w:ascii="仿宋" w:hAnsi="仿宋" w:eastAsia="仿宋"/>
            <w:szCs w:val="21"/>
            <w:highlight w:val="none"/>
            <w:lang w:val="en-US" w:eastAsia="zh-CN"/>
          </w:rPr>
          <w:delText xml:space="preserve">  </w:delText>
        </w:r>
      </w:del>
      <w:ins w:id="5" w:author="李菁" w:date="2026-11-02T15:36:23Z">
        <w:r>
          <w:rPr>
            <w:rFonts w:hint="eastAsia" w:ascii="仿宋" w:hAnsi="仿宋" w:eastAsia="仿宋"/>
            <w:szCs w:val="21"/>
            <w:highlight w:val="none"/>
            <w:lang w:val="en-US" w:eastAsia="zh-CN"/>
          </w:rPr>
          <w:t>11</w:t>
        </w:r>
      </w:ins>
      <w:r>
        <w:rPr>
          <w:rFonts w:hint="eastAsia" w:ascii="仿宋" w:hAnsi="仿宋" w:eastAsia="仿宋"/>
          <w:szCs w:val="21"/>
          <w:highlight w:val="none"/>
        </w:rPr>
        <w:t>月</w:t>
      </w:r>
      <w:del w:id="6" w:author="李菁" w:date="2026-11-02T15:36:27Z">
        <w:r>
          <w:rPr>
            <w:rFonts w:hint="default" w:ascii="仿宋" w:hAnsi="仿宋" w:eastAsia="仿宋"/>
            <w:szCs w:val="21"/>
            <w:highlight w:val="none"/>
            <w:lang w:val="en-US" w:eastAsia="zh-CN"/>
          </w:rPr>
          <w:delText xml:space="preserve">  </w:delText>
        </w:r>
      </w:del>
      <w:ins w:id="7" w:author="李菁" w:date="2026-11-02T15:36:27Z">
        <w:r>
          <w:rPr>
            <w:rFonts w:hint="eastAsia" w:ascii="仿宋" w:hAnsi="仿宋" w:eastAsia="仿宋"/>
            <w:szCs w:val="21"/>
            <w:highlight w:val="none"/>
            <w:lang w:val="en-US" w:eastAsia="zh-CN"/>
          </w:rPr>
          <w:t>10</w:t>
        </w:r>
      </w:ins>
      <w:r>
        <w:rPr>
          <w:rFonts w:ascii="仿宋" w:hAnsi="仿宋" w:eastAsia="仿宋"/>
          <w:szCs w:val="21"/>
          <w:highlight w:val="none"/>
        </w:rPr>
        <w:t>日</w:t>
      </w:r>
      <w:del w:id="8" w:author="李菁" w:date="2026-11-02T15:36:29Z">
        <w:r>
          <w:rPr>
            <w:rFonts w:hint="default" w:ascii="仿宋" w:hAnsi="仿宋" w:eastAsia="仿宋"/>
            <w:szCs w:val="21"/>
            <w:highlight w:val="none"/>
            <w:lang w:val="en-US"/>
          </w:rPr>
          <w:delText>上</w:delText>
        </w:r>
      </w:del>
      <w:ins w:id="9" w:author="李菁" w:date="2026-11-02T15:36:29Z">
        <w:r>
          <w:rPr>
            <w:rFonts w:hint="eastAsia" w:ascii="仿宋" w:hAnsi="仿宋" w:eastAsia="仿宋"/>
            <w:szCs w:val="21"/>
            <w:highlight w:val="none"/>
            <w:lang w:val="en-US" w:eastAsia="zh-CN"/>
          </w:rPr>
          <w:t>下</w:t>
        </w:r>
      </w:ins>
      <w:r>
        <w:rPr>
          <w:rFonts w:hint="eastAsia" w:ascii="仿宋" w:hAnsi="仿宋" w:eastAsia="仿宋"/>
          <w:szCs w:val="21"/>
          <w:highlight w:val="none"/>
        </w:rPr>
        <w:t>午</w:t>
      </w:r>
      <w:del w:id="10" w:author="李菁" w:date="2026-11-02T15:36:31Z">
        <w:r>
          <w:rPr>
            <w:rFonts w:hint="eastAsia" w:ascii="仿宋" w:hAnsi="仿宋" w:eastAsia="仿宋"/>
            <w:szCs w:val="21"/>
            <w:highlight w:val="none"/>
          </w:rPr>
          <w:delText>9</w:delText>
        </w:r>
      </w:del>
      <w:ins w:id="11" w:author="李菁" w:date="2026-11-02T15:36:32Z">
        <w:r>
          <w:rPr>
            <w:rFonts w:hint="eastAsia" w:ascii="仿宋" w:hAnsi="仿宋" w:eastAsia="仿宋"/>
            <w:szCs w:val="21"/>
            <w:highlight w:val="none"/>
            <w:lang w:val="en-US" w:eastAsia="zh-CN"/>
          </w:rPr>
          <w:t>15</w:t>
        </w:r>
      </w:ins>
      <w:r>
        <w:rPr>
          <w:rFonts w:hint="eastAsia" w:ascii="仿宋" w:hAnsi="仿宋" w:eastAsia="仿宋"/>
          <w:szCs w:val="21"/>
          <w:highlight w:val="none"/>
        </w:rPr>
        <w:t>:00。</w:t>
      </w:r>
    </w:p>
    <w:p w14:paraId="4B88F6BB">
      <w:pPr>
        <w:rPr>
          <w:rFonts w:ascii="仿宋" w:hAnsi="仿宋" w:eastAsia="仿宋"/>
          <w:szCs w:val="21"/>
          <w:highlight w:val="none"/>
        </w:rPr>
      </w:pPr>
      <w:r>
        <w:rPr>
          <w:rFonts w:hint="eastAsia" w:ascii="仿宋" w:hAnsi="仿宋" w:eastAsia="仿宋"/>
          <w:szCs w:val="21"/>
          <w:highlight w:val="none"/>
        </w:rPr>
        <w:t>2、拟参与询价公司要提供详细的名</w:t>
      </w:r>
      <w:del w:id="12" w:author="李菁" w:date="2026-10-23T11:07:20Z">
        <w:r>
          <w:rPr>
            <w:rFonts w:hint="eastAsia" w:ascii="仿宋" w:hAnsi="仿宋" w:eastAsia="仿宋"/>
            <w:szCs w:val="21"/>
            <w:highlight w:val="none"/>
          </w:rPr>
          <w:delText xml:space="preserve"> </w:delText>
        </w:r>
      </w:del>
      <w:r>
        <w:rPr>
          <w:rFonts w:hint="eastAsia" w:ascii="仿宋" w:hAnsi="仿宋" w:eastAsia="仿宋"/>
          <w:szCs w:val="21"/>
          <w:highlight w:val="none"/>
        </w:rPr>
        <w:t>称、型号、技术指标及供货时间。</w:t>
      </w:r>
    </w:p>
    <w:p w14:paraId="3178A3A4">
      <w:pPr>
        <w:rPr>
          <w:rFonts w:ascii="仿宋" w:hAnsi="仿宋" w:eastAsia="仿宋"/>
          <w:szCs w:val="21"/>
          <w:highlight w:val="none"/>
        </w:rPr>
      </w:pPr>
      <w:r>
        <w:rPr>
          <w:rFonts w:hint="eastAsia" w:ascii="仿宋" w:hAnsi="仿宋" w:eastAsia="仿宋"/>
          <w:szCs w:val="21"/>
          <w:highlight w:val="none"/>
        </w:rPr>
        <w:t>3、报价均为福州现场交货人民币价。</w:t>
      </w:r>
    </w:p>
    <w:p w14:paraId="6EE3F9C4">
      <w:pPr>
        <w:rPr>
          <w:rFonts w:hint="eastAsia" w:ascii="仿宋" w:hAnsi="仿宋" w:eastAsia="仿宋"/>
          <w:szCs w:val="21"/>
          <w:highlight w:val="none"/>
          <w:lang w:eastAsia="zh-CN"/>
        </w:rPr>
      </w:pPr>
      <w:r>
        <w:rPr>
          <w:rFonts w:hint="eastAsia" w:ascii="仿宋" w:hAnsi="仿宋" w:eastAsia="仿宋"/>
          <w:szCs w:val="21"/>
          <w:highlight w:val="none"/>
        </w:rPr>
        <w:t>4、询价单需要一式四份</w:t>
      </w:r>
      <w:ins w:id="13" w:author="李菁" w:date="2026-10-23T11:07:28Z">
        <w:r>
          <w:rPr>
            <w:rFonts w:hint="eastAsia" w:ascii="仿宋" w:hAnsi="仿宋" w:eastAsia="仿宋"/>
            <w:szCs w:val="21"/>
            <w:highlight w:val="none"/>
            <w:lang w:eastAsia="zh-CN"/>
          </w:rPr>
          <w:t>。</w:t>
        </w:r>
      </w:ins>
    </w:p>
    <w:p w14:paraId="005FBA8C">
      <w:pPr>
        <w:rPr>
          <w:rFonts w:ascii="仿宋" w:hAnsi="仿宋" w:eastAsia="仿宋"/>
          <w:szCs w:val="21"/>
          <w:highlight w:val="none"/>
        </w:rPr>
      </w:pPr>
      <w:r>
        <w:rPr>
          <w:rFonts w:hint="eastAsia" w:ascii="仿宋" w:hAnsi="仿宋" w:eastAsia="仿宋"/>
          <w:szCs w:val="21"/>
          <w:highlight w:val="none"/>
        </w:rPr>
        <w:t>5、询价时间和地点:时间--</w:t>
      </w:r>
      <w:del w:id="14" w:author="李菁" w:date="2026-10-23T11:07:35Z">
        <w:r>
          <w:rPr>
            <w:rFonts w:hint="default" w:ascii="仿宋" w:hAnsi="仿宋" w:eastAsia="仿宋"/>
            <w:szCs w:val="21"/>
            <w:highlight w:val="none"/>
            <w:lang w:val="en-US"/>
          </w:rPr>
          <w:delText xml:space="preserve"> </w:delText>
        </w:r>
      </w:del>
      <w:del w:id="15" w:author="李菁" w:date="2026-10-23T11:07:35Z">
        <w:r>
          <w:rPr>
            <w:rFonts w:hint="default" w:ascii="仿宋" w:hAnsi="仿宋" w:eastAsia="仿宋"/>
            <w:szCs w:val="21"/>
            <w:highlight w:val="none"/>
            <w:lang w:val="en-US" w:eastAsia="zh-CN"/>
          </w:rPr>
          <w:delText xml:space="preserve">   </w:delText>
        </w:r>
      </w:del>
      <w:ins w:id="16" w:author="李菁" w:date="2026-10-23T11:07:35Z">
        <w:r>
          <w:rPr>
            <w:rFonts w:hint="eastAsia" w:ascii="仿宋" w:hAnsi="仿宋" w:eastAsia="仿宋"/>
            <w:szCs w:val="21"/>
            <w:highlight w:val="none"/>
            <w:lang w:val="en-US" w:eastAsia="zh-CN"/>
          </w:rPr>
          <w:t>2</w:t>
        </w:r>
      </w:ins>
      <w:ins w:id="17" w:author="李菁" w:date="2026-10-23T11:07:36Z">
        <w:r>
          <w:rPr>
            <w:rFonts w:hint="eastAsia" w:ascii="仿宋" w:hAnsi="仿宋" w:eastAsia="仿宋"/>
            <w:szCs w:val="21"/>
            <w:highlight w:val="none"/>
            <w:lang w:val="en-US" w:eastAsia="zh-CN"/>
          </w:rPr>
          <w:t>026</w:t>
        </w:r>
      </w:ins>
      <w:r>
        <w:rPr>
          <w:rFonts w:ascii="仿宋" w:hAnsi="仿宋" w:eastAsia="仿宋"/>
          <w:szCs w:val="21"/>
          <w:highlight w:val="none"/>
        </w:rPr>
        <w:t>年</w:t>
      </w:r>
      <w:del w:id="18" w:author="李菁" w:date="2026-11-02T15:36:34Z">
        <w:r>
          <w:rPr>
            <w:rFonts w:hint="default" w:ascii="仿宋" w:hAnsi="仿宋" w:eastAsia="仿宋"/>
            <w:szCs w:val="21"/>
            <w:highlight w:val="none"/>
            <w:lang w:val="en-US" w:eastAsia="zh-CN"/>
          </w:rPr>
          <w:delText xml:space="preserve">  </w:delText>
        </w:r>
      </w:del>
      <w:ins w:id="19" w:author="李菁" w:date="2026-11-02T15:36:34Z">
        <w:r>
          <w:rPr>
            <w:rFonts w:hint="eastAsia" w:ascii="仿宋" w:hAnsi="仿宋" w:eastAsia="仿宋"/>
            <w:szCs w:val="21"/>
            <w:highlight w:val="none"/>
            <w:lang w:val="en-US" w:eastAsia="zh-CN"/>
          </w:rPr>
          <w:t>1</w:t>
        </w:r>
      </w:ins>
      <w:ins w:id="20" w:author="李菁" w:date="2026-11-02T15:36:35Z">
        <w:r>
          <w:rPr>
            <w:rFonts w:hint="eastAsia" w:ascii="仿宋" w:hAnsi="仿宋" w:eastAsia="仿宋"/>
            <w:szCs w:val="21"/>
            <w:highlight w:val="none"/>
            <w:lang w:val="en-US" w:eastAsia="zh-CN"/>
          </w:rPr>
          <w:t>1</w:t>
        </w:r>
      </w:ins>
      <w:r>
        <w:rPr>
          <w:rFonts w:ascii="仿宋" w:hAnsi="仿宋" w:eastAsia="仿宋"/>
          <w:szCs w:val="21"/>
          <w:highlight w:val="none"/>
        </w:rPr>
        <w:t>月</w:t>
      </w:r>
      <w:del w:id="21" w:author="李菁" w:date="2026-11-02T15:36:37Z">
        <w:r>
          <w:rPr>
            <w:rFonts w:hint="default" w:ascii="仿宋" w:hAnsi="仿宋" w:eastAsia="仿宋"/>
            <w:szCs w:val="21"/>
            <w:highlight w:val="none"/>
            <w:lang w:val="en-US" w:eastAsia="zh-CN"/>
          </w:rPr>
          <w:delText xml:space="preserve">  </w:delText>
        </w:r>
      </w:del>
      <w:ins w:id="22" w:author="李菁" w:date="2026-11-02T15:36:37Z">
        <w:r>
          <w:rPr>
            <w:rFonts w:hint="eastAsia" w:ascii="仿宋" w:hAnsi="仿宋" w:eastAsia="仿宋"/>
            <w:szCs w:val="21"/>
            <w:highlight w:val="none"/>
            <w:lang w:val="en-US" w:eastAsia="zh-CN"/>
          </w:rPr>
          <w:t>10</w:t>
        </w:r>
      </w:ins>
      <w:r>
        <w:rPr>
          <w:rFonts w:ascii="仿宋" w:hAnsi="仿宋" w:eastAsia="仿宋"/>
          <w:szCs w:val="21"/>
          <w:highlight w:val="none"/>
        </w:rPr>
        <w:t>日</w:t>
      </w:r>
      <w:del w:id="23" w:author="李菁" w:date="2026-11-02T15:36:39Z">
        <w:r>
          <w:rPr>
            <w:rFonts w:hint="default" w:ascii="仿宋" w:hAnsi="仿宋" w:eastAsia="仿宋"/>
            <w:szCs w:val="21"/>
            <w:highlight w:val="none"/>
            <w:lang w:val="en-US"/>
          </w:rPr>
          <w:delText>上</w:delText>
        </w:r>
      </w:del>
      <w:ins w:id="24" w:author="李菁" w:date="2026-11-02T15:36:39Z">
        <w:r>
          <w:rPr>
            <w:rFonts w:hint="eastAsia" w:ascii="仿宋" w:hAnsi="仿宋" w:eastAsia="仿宋"/>
            <w:szCs w:val="21"/>
            <w:highlight w:val="none"/>
            <w:lang w:val="en-US" w:eastAsia="zh-CN"/>
          </w:rPr>
          <w:t>下</w:t>
        </w:r>
      </w:ins>
      <w:r>
        <w:rPr>
          <w:rFonts w:hint="eastAsia" w:ascii="仿宋" w:hAnsi="仿宋" w:eastAsia="仿宋"/>
          <w:szCs w:val="21"/>
          <w:highlight w:val="none"/>
        </w:rPr>
        <w:t>午</w:t>
      </w:r>
      <w:del w:id="25" w:author="李菁" w:date="2026-11-02T15:36:41Z">
        <w:r>
          <w:rPr>
            <w:rFonts w:hint="eastAsia" w:ascii="仿宋" w:hAnsi="仿宋" w:eastAsia="仿宋"/>
            <w:szCs w:val="21"/>
            <w:highlight w:val="none"/>
          </w:rPr>
          <w:delText>9</w:delText>
        </w:r>
      </w:del>
      <w:ins w:id="26" w:author="李菁" w:date="2026-11-02T15:36:41Z">
        <w:r>
          <w:rPr>
            <w:rFonts w:hint="eastAsia" w:ascii="仿宋" w:hAnsi="仿宋" w:eastAsia="仿宋"/>
            <w:szCs w:val="21"/>
            <w:highlight w:val="none"/>
            <w:lang w:val="en-US" w:eastAsia="zh-CN"/>
          </w:rPr>
          <w:t>1</w:t>
        </w:r>
      </w:ins>
      <w:ins w:id="27" w:author="李菁" w:date="2026-11-02T15:36:42Z">
        <w:r>
          <w:rPr>
            <w:rFonts w:hint="eastAsia" w:ascii="仿宋" w:hAnsi="仿宋" w:eastAsia="仿宋"/>
            <w:szCs w:val="21"/>
            <w:highlight w:val="none"/>
            <w:lang w:val="en-US" w:eastAsia="zh-CN"/>
          </w:rPr>
          <w:t>5</w:t>
        </w:r>
      </w:ins>
      <w:bookmarkStart w:id="5" w:name="_GoBack"/>
      <w:bookmarkEnd w:id="5"/>
      <w:r>
        <w:rPr>
          <w:rFonts w:hint="eastAsia" w:ascii="仿宋" w:hAnsi="仿宋" w:eastAsia="仿宋"/>
          <w:szCs w:val="21"/>
          <w:highlight w:val="none"/>
        </w:rPr>
        <w:t>:00，地点：福建中医药大学康复大楼514会议室。</w:t>
      </w:r>
    </w:p>
    <w:p w14:paraId="2299BCAD">
      <w:pPr>
        <w:rPr>
          <w:rFonts w:hint="eastAsia" w:ascii="仿宋" w:hAnsi="仿宋" w:eastAsia="仿宋"/>
          <w:b/>
          <w:szCs w:val="21"/>
          <w:highlight w:val="none"/>
          <w:lang w:eastAsia="zh-CN"/>
        </w:rPr>
      </w:pPr>
      <w:r>
        <w:rPr>
          <w:rFonts w:hint="eastAsia" w:ascii="仿宋" w:hAnsi="仿宋" w:eastAsia="仿宋"/>
          <w:szCs w:val="21"/>
          <w:highlight w:val="none"/>
        </w:rPr>
        <w:t>6、</w:t>
      </w:r>
      <w:r>
        <w:rPr>
          <w:rFonts w:hint="eastAsia" w:ascii="仿宋" w:hAnsi="仿宋" w:eastAsia="仿宋"/>
          <w:b/>
          <w:szCs w:val="21"/>
          <w:highlight w:val="none"/>
        </w:rPr>
        <w:t>询价材料须装订或胶装成册</w:t>
      </w:r>
      <w:ins w:id="28" w:author="李菁" w:date="2026-10-23T11:20:50Z">
        <w:r>
          <w:rPr>
            <w:rFonts w:hint="eastAsia" w:ascii="仿宋" w:hAnsi="仿宋" w:eastAsia="仿宋"/>
            <w:b/>
            <w:szCs w:val="21"/>
            <w:highlight w:val="none"/>
            <w:lang w:eastAsia="zh-CN"/>
          </w:rPr>
          <w:t>。</w:t>
        </w:r>
      </w:ins>
    </w:p>
    <w:p w14:paraId="0CDB2391">
      <w:pPr>
        <w:rPr>
          <w:rFonts w:ascii="仿宋" w:hAnsi="仿宋" w:eastAsia="仿宋"/>
          <w:color w:val="000000"/>
          <w:szCs w:val="21"/>
          <w:highlight w:val="none"/>
        </w:rPr>
      </w:pPr>
      <w:r>
        <w:rPr>
          <w:rFonts w:hint="eastAsia" w:ascii="仿宋" w:hAnsi="仿宋" w:eastAsia="仿宋"/>
          <w:b/>
          <w:szCs w:val="21"/>
          <w:highlight w:val="none"/>
        </w:rPr>
        <w:t>7、询价文件包括但不限于以下材料：公司三证复印件，询价授权函、询价人身份证复印件、报价单（名称、规格型号、数量、产地、价格等）、技术规格偏离表、售后商务表（培训、安装、到货、质保期等）、彩页。</w:t>
      </w:r>
    </w:p>
    <w:p w14:paraId="05E7D96E">
      <w:pPr>
        <w:widowControl/>
        <w:jc w:val="left"/>
        <w:rPr>
          <w:highlight w:val="none"/>
        </w:rPr>
      </w:pPr>
      <w:r>
        <w:rPr>
          <w:highlight w:val="none"/>
        </w:rPr>
        <w:br w:type="page"/>
      </w:r>
    </w:p>
    <w:p w14:paraId="41EC48AA">
      <w:pPr>
        <w:jc w:val="center"/>
        <w:rPr>
          <w:rFonts w:ascii="仿宋" w:hAnsi="仿宋" w:eastAsia="仿宋"/>
          <w:color w:val="000000"/>
          <w:sz w:val="28"/>
          <w:szCs w:val="28"/>
          <w:highlight w:val="none"/>
        </w:rPr>
      </w:pPr>
      <w:r>
        <w:rPr>
          <w:rFonts w:hint="eastAsia" w:ascii="仿宋" w:hAnsi="仿宋" w:eastAsia="仿宋"/>
          <w:color w:val="000000"/>
          <w:sz w:val="28"/>
          <w:szCs w:val="28"/>
          <w:highlight w:val="none"/>
        </w:rPr>
        <w:t>技术规格偏离表</w:t>
      </w:r>
    </w:p>
    <w:p w14:paraId="61B12678">
      <w:pPr>
        <w:tabs>
          <w:tab w:val="left" w:pos="5355"/>
        </w:tabs>
        <w:rPr>
          <w:rFonts w:ascii="仿宋" w:hAnsi="仿宋" w:eastAsia="仿宋"/>
          <w:color w:val="000000"/>
          <w:szCs w:val="21"/>
          <w:highlight w:val="none"/>
        </w:rPr>
      </w:pPr>
      <w:r>
        <w:rPr>
          <w:rFonts w:hint="eastAsia" w:ascii="仿宋" w:hAnsi="仿宋" w:eastAsia="仿宋"/>
          <w:color w:val="000000"/>
          <w:szCs w:val="21"/>
          <w:highlight w:val="none"/>
        </w:rPr>
        <w:t>报价方名</w:t>
      </w:r>
      <w:del w:id="29" w:author="李菁" w:date="2026-10-23T11:07:56Z">
        <w:r>
          <w:rPr>
            <w:rFonts w:hint="eastAsia" w:ascii="仿宋" w:hAnsi="仿宋" w:eastAsia="仿宋"/>
            <w:color w:val="000000"/>
            <w:szCs w:val="21"/>
            <w:highlight w:val="none"/>
          </w:rPr>
          <w:delText xml:space="preserve"> </w:delText>
        </w:r>
      </w:del>
      <w:r>
        <w:rPr>
          <w:rFonts w:hint="eastAsia" w:ascii="仿宋" w:hAnsi="仿宋" w:eastAsia="仿宋"/>
          <w:color w:val="000000"/>
          <w:szCs w:val="21"/>
          <w:highlight w:val="none"/>
        </w:rPr>
        <w:t>称（全称）：</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9"/>
        <w:gridCol w:w="4262"/>
        <w:gridCol w:w="4262"/>
        <w:gridCol w:w="4262"/>
      </w:tblGrid>
      <w:tr w14:paraId="3BC54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5" w:hRule="atLeast"/>
          <w:jc w:val="center"/>
        </w:trPr>
        <w:tc>
          <w:tcPr>
            <w:tcW w:w="649" w:type="dxa"/>
            <w:vAlign w:val="center"/>
          </w:tcPr>
          <w:p w14:paraId="520A1A67">
            <w:pPr>
              <w:tabs>
                <w:tab w:val="left" w:pos="5355"/>
              </w:tabs>
              <w:ind w:right="-15" w:rightChars="-7"/>
              <w:jc w:val="center"/>
              <w:rPr>
                <w:rFonts w:ascii="仿宋" w:hAnsi="仿宋" w:eastAsia="仿宋"/>
                <w:color w:val="000000"/>
                <w:spacing w:val="-10"/>
                <w:szCs w:val="21"/>
                <w:highlight w:val="none"/>
              </w:rPr>
            </w:pPr>
            <w:r>
              <w:rPr>
                <w:rFonts w:hint="eastAsia" w:ascii="仿宋" w:hAnsi="仿宋" w:eastAsia="仿宋"/>
                <w:color w:val="000000"/>
                <w:spacing w:val="-10"/>
                <w:szCs w:val="21"/>
                <w:highlight w:val="none"/>
              </w:rPr>
              <w:t>序号</w:t>
            </w:r>
          </w:p>
        </w:tc>
        <w:tc>
          <w:tcPr>
            <w:tcW w:w="4262" w:type="dxa"/>
            <w:vAlign w:val="center"/>
          </w:tcPr>
          <w:p w14:paraId="4B76D8AC">
            <w:pPr>
              <w:tabs>
                <w:tab w:val="left" w:pos="5355"/>
              </w:tabs>
              <w:ind w:right="-15" w:rightChars="-7"/>
              <w:jc w:val="center"/>
              <w:rPr>
                <w:rFonts w:ascii="仿宋" w:hAnsi="仿宋" w:eastAsia="仿宋"/>
                <w:color w:val="000000"/>
                <w:spacing w:val="-10"/>
                <w:szCs w:val="21"/>
                <w:highlight w:val="none"/>
              </w:rPr>
            </w:pPr>
            <w:r>
              <w:rPr>
                <w:rFonts w:hint="eastAsia" w:ascii="仿宋" w:hAnsi="仿宋" w:eastAsia="仿宋"/>
                <w:color w:val="000000"/>
                <w:spacing w:val="-10"/>
                <w:szCs w:val="21"/>
                <w:highlight w:val="none"/>
              </w:rPr>
              <w:t>技 术 要 求</w:t>
            </w:r>
          </w:p>
        </w:tc>
        <w:tc>
          <w:tcPr>
            <w:tcW w:w="4262" w:type="dxa"/>
            <w:vAlign w:val="center"/>
          </w:tcPr>
          <w:p w14:paraId="438CE3AF">
            <w:pPr>
              <w:tabs>
                <w:tab w:val="left" w:pos="5355"/>
              </w:tabs>
              <w:ind w:right="-15" w:rightChars="-7"/>
              <w:jc w:val="center"/>
              <w:rPr>
                <w:rFonts w:ascii="仿宋" w:hAnsi="仿宋" w:eastAsia="仿宋"/>
                <w:color w:val="000000"/>
                <w:spacing w:val="-10"/>
                <w:szCs w:val="21"/>
                <w:highlight w:val="none"/>
              </w:rPr>
            </w:pPr>
            <w:r>
              <w:rPr>
                <w:rFonts w:hint="eastAsia" w:ascii="仿宋" w:hAnsi="仿宋" w:eastAsia="仿宋"/>
                <w:color w:val="000000"/>
                <w:spacing w:val="-10"/>
                <w:szCs w:val="21"/>
                <w:highlight w:val="none"/>
              </w:rPr>
              <w:t xml:space="preserve"> 响 应 情 况</w:t>
            </w:r>
          </w:p>
        </w:tc>
        <w:tc>
          <w:tcPr>
            <w:tcW w:w="4262" w:type="dxa"/>
            <w:vAlign w:val="center"/>
          </w:tcPr>
          <w:p w14:paraId="65A6065E">
            <w:pPr>
              <w:tabs>
                <w:tab w:val="left" w:pos="5355"/>
              </w:tabs>
              <w:ind w:right="-15" w:rightChars="-7"/>
              <w:jc w:val="center"/>
              <w:rPr>
                <w:rFonts w:ascii="仿宋" w:hAnsi="仿宋" w:eastAsia="仿宋"/>
                <w:color w:val="000000"/>
                <w:spacing w:val="-10"/>
                <w:szCs w:val="21"/>
                <w:highlight w:val="none"/>
              </w:rPr>
            </w:pPr>
            <w:r>
              <w:rPr>
                <w:rFonts w:hint="eastAsia" w:ascii="仿宋" w:hAnsi="仿宋" w:eastAsia="仿宋"/>
                <w:color w:val="000000"/>
                <w:spacing w:val="-10"/>
                <w:szCs w:val="21"/>
                <w:highlight w:val="none"/>
              </w:rPr>
              <w:t>偏 离 说 明</w:t>
            </w:r>
          </w:p>
        </w:tc>
      </w:tr>
      <w:tr w14:paraId="2A70E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49" w:type="dxa"/>
            <w:vAlign w:val="center"/>
          </w:tcPr>
          <w:p w14:paraId="199E90BC">
            <w:pPr>
              <w:tabs>
                <w:tab w:val="left" w:pos="5355"/>
              </w:tabs>
              <w:jc w:val="center"/>
              <w:rPr>
                <w:rFonts w:ascii="仿宋" w:hAnsi="仿宋" w:eastAsia="仿宋"/>
                <w:color w:val="000000"/>
                <w:szCs w:val="21"/>
                <w:highlight w:val="none"/>
              </w:rPr>
            </w:pPr>
          </w:p>
        </w:tc>
        <w:tc>
          <w:tcPr>
            <w:tcW w:w="4262" w:type="dxa"/>
            <w:vAlign w:val="center"/>
          </w:tcPr>
          <w:p w14:paraId="238ECEA1">
            <w:pPr>
              <w:jc w:val="center"/>
              <w:rPr>
                <w:rFonts w:ascii="仿宋" w:hAnsi="仿宋" w:eastAsia="仿宋"/>
                <w:color w:val="000000"/>
                <w:szCs w:val="21"/>
                <w:highlight w:val="none"/>
                <w:u w:val="single"/>
              </w:rPr>
            </w:pPr>
          </w:p>
        </w:tc>
        <w:tc>
          <w:tcPr>
            <w:tcW w:w="4262" w:type="dxa"/>
            <w:vAlign w:val="center"/>
          </w:tcPr>
          <w:p w14:paraId="250C9AC6">
            <w:pPr>
              <w:tabs>
                <w:tab w:val="left" w:pos="5355"/>
              </w:tabs>
              <w:rPr>
                <w:rFonts w:ascii="仿宋" w:hAnsi="仿宋" w:eastAsia="仿宋"/>
                <w:color w:val="000000"/>
                <w:szCs w:val="21"/>
                <w:highlight w:val="none"/>
              </w:rPr>
            </w:pPr>
          </w:p>
        </w:tc>
        <w:tc>
          <w:tcPr>
            <w:tcW w:w="4262" w:type="dxa"/>
            <w:vAlign w:val="center"/>
          </w:tcPr>
          <w:p w14:paraId="3A2B1DAA">
            <w:pPr>
              <w:tabs>
                <w:tab w:val="left" w:pos="5355"/>
              </w:tabs>
              <w:rPr>
                <w:rFonts w:ascii="仿宋" w:hAnsi="仿宋" w:eastAsia="仿宋"/>
                <w:color w:val="000000"/>
                <w:szCs w:val="21"/>
                <w:highlight w:val="none"/>
              </w:rPr>
            </w:pPr>
          </w:p>
        </w:tc>
      </w:tr>
      <w:tr w14:paraId="07642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49" w:type="dxa"/>
            <w:vAlign w:val="center"/>
          </w:tcPr>
          <w:p w14:paraId="76D19606">
            <w:pPr>
              <w:tabs>
                <w:tab w:val="left" w:pos="5355"/>
              </w:tabs>
              <w:jc w:val="center"/>
              <w:rPr>
                <w:rFonts w:ascii="仿宋" w:hAnsi="仿宋" w:eastAsia="仿宋"/>
                <w:color w:val="000000"/>
                <w:szCs w:val="21"/>
                <w:highlight w:val="none"/>
              </w:rPr>
            </w:pPr>
          </w:p>
        </w:tc>
        <w:tc>
          <w:tcPr>
            <w:tcW w:w="4262" w:type="dxa"/>
            <w:vAlign w:val="center"/>
          </w:tcPr>
          <w:p w14:paraId="2C4151FA">
            <w:pPr>
              <w:jc w:val="center"/>
              <w:rPr>
                <w:rFonts w:ascii="仿宋" w:hAnsi="仿宋" w:eastAsia="仿宋"/>
                <w:color w:val="000000"/>
                <w:szCs w:val="21"/>
                <w:highlight w:val="none"/>
              </w:rPr>
            </w:pPr>
          </w:p>
        </w:tc>
        <w:tc>
          <w:tcPr>
            <w:tcW w:w="4262" w:type="dxa"/>
            <w:vAlign w:val="center"/>
          </w:tcPr>
          <w:p w14:paraId="4E60A40F">
            <w:pPr>
              <w:tabs>
                <w:tab w:val="left" w:pos="5355"/>
              </w:tabs>
              <w:rPr>
                <w:rFonts w:ascii="仿宋" w:hAnsi="仿宋" w:eastAsia="仿宋"/>
                <w:color w:val="000000"/>
                <w:szCs w:val="21"/>
                <w:highlight w:val="none"/>
              </w:rPr>
            </w:pPr>
          </w:p>
        </w:tc>
        <w:tc>
          <w:tcPr>
            <w:tcW w:w="4262" w:type="dxa"/>
            <w:vAlign w:val="center"/>
          </w:tcPr>
          <w:p w14:paraId="3DC8EB1C">
            <w:pPr>
              <w:tabs>
                <w:tab w:val="left" w:pos="5355"/>
              </w:tabs>
              <w:rPr>
                <w:rFonts w:ascii="仿宋" w:hAnsi="仿宋" w:eastAsia="仿宋"/>
                <w:color w:val="000000"/>
                <w:szCs w:val="21"/>
                <w:highlight w:val="none"/>
              </w:rPr>
            </w:pPr>
          </w:p>
        </w:tc>
      </w:tr>
      <w:tr w14:paraId="02052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49" w:type="dxa"/>
            <w:vAlign w:val="center"/>
          </w:tcPr>
          <w:p w14:paraId="1542DF2B">
            <w:pPr>
              <w:tabs>
                <w:tab w:val="left" w:pos="5355"/>
              </w:tabs>
              <w:jc w:val="center"/>
              <w:rPr>
                <w:rFonts w:ascii="仿宋" w:hAnsi="仿宋" w:eastAsia="仿宋"/>
                <w:color w:val="000000"/>
                <w:szCs w:val="21"/>
                <w:highlight w:val="none"/>
              </w:rPr>
            </w:pPr>
          </w:p>
        </w:tc>
        <w:tc>
          <w:tcPr>
            <w:tcW w:w="4262" w:type="dxa"/>
            <w:vAlign w:val="center"/>
          </w:tcPr>
          <w:p w14:paraId="2B11A1C2">
            <w:pPr>
              <w:tabs>
                <w:tab w:val="left" w:pos="5355"/>
              </w:tabs>
              <w:rPr>
                <w:rFonts w:ascii="仿宋" w:hAnsi="仿宋" w:eastAsia="仿宋"/>
                <w:color w:val="000000"/>
                <w:szCs w:val="21"/>
                <w:highlight w:val="none"/>
              </w:rPr>
            </w:pPr>
          </w:p>
        </w:tc>
        <w:tc>
          <w:tcPr>
            <w:tcW w:w="4262" w:type="dxa"/>
            <w:vAlign w:val="center"/>
          </w:tcPr>
          <w:p w14:paraId="3D8D67B4">
            <w:pPr>
              <w:tabs>
                <w:tab w:val="left" w:pos="5355"/>
              </w:tabs>
              <w:rPr>
                <w:rFonts w:ascii="仿宋" w:hAnsi="仿宋" w:eastAsia="仿宋"/>
                <w:color w:val="000000"/>
                <w:szCs w:val="21"/>
                <w:highlight w:val="none"/>
              </w:rPr>
            </w:pPr>
          </w:p>
        </w:tc>
        <w:tc>
          <w:tcPr>
            <w:tcW w:w="4262" w:type="dxa"/>
            <w:vAlign w:val="center"/>
          </w:tcPr>
          <w:p w14:paraId="5BD5253B">
            <w:pPr>
              <w:tabs>
                <w:tab w:val="left" w:pos="5355"/>
              </w:tabs>
              <w:rPr>
                <w:rFonts w:ascii="仿宋" w:hAnsi="仿宋" w:eastAsia="仿宋"/>
                <w:color w:val="000000"/>
                <w:szCs w:val="21"/>
                <w:highlight w:val="none"/>
              </w:rPr>
            </w:pPr>
          </w:p>
        </w:tc>
      </w:tr>
      <w:tr w14:paraId="5B613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49" w:type="dxa"/>
            <w:vAlign w:val="center"/>
          </w:tcPr>
          <w:p w14:paraId="253B5096">
            <w:pPr>
              <w:tabs>
                <w:tab w:val="left" w:pos="5355"/>
              </w:tabs>
              <w:jc w:val="center"/>
              <w:rPr>
                <w:rFonts w:ascii="仿宋" w:hAnsi="仿宋" w:eastAsia="仿宋"/>
                <w:color w:val="000000"/>
                <w:szCs w:val="21"/>
                <w:highlight w:val="none"/>
              </w:rPr>
            </w:pPr>
          </w:p>
        </w:tc>
        <w:tc>
          <w:tcPr>
            <w:tcW w:w="4262" w:type="dxa"/>
            <w:vAlign w:val="center"/>
          </w:tcPr>
          <w:p w14:paraId="3E4429AA">
            <w:pPr>
              <w:tabs>
                <w:tab w:val="left" w:pos="5355"/>
              </w:tabs>
              <w:rPr>
                <w:rFonts w:ascii="仿宋" w:hAnsi="仿宋" w:eastAsia="仿宋"/>
                <w:color w:val="000000"/>
                <w:szCs w:val="21"/>
                <w:highlight w:val="none"/>
              </w:rPr>
            </w:pPr>
          </w:p>
        </w:tc>
        <w:tc>
          <w:tcPr>
            <w:tcW w:w="4262" w:type="dxa"/>
            <w:vAlign w:val="center"/>
          </w:tcPr>
          <w:p w14:paraId="50A1A819">
            <w:pPr>
              <w:tabs>
                <w:tab w:val="left" w:pos="5355"/>
              </w:tabs>
              <w:rPr>
                <w:rFonts w:ascii="仿宋" w:hAnsi="仿宋" w:eastAsia="仿宋"/>
                <w:color w:val="000000"/>
                <w:szCs w:val="21"/>
                <w:highlight w:val="none"/>
              </w:rPr>
            </w:pPr>
          </w:p>
        </w:tc>
        <w:tc>
          <w:tcPr>
            <w:tcW w:w="4262" w:type="dxa"/>
            <w:vAlign w:val="center"/>
          </w:tcPr>
          <w:p w14:paraId="747DB0A0">
            <w:pPr>
              <w:tabs>
                <w:tab w:val="left" w:pos="5355"/>
              </w:tabs>
              <w:rPr>
                <w:rFonts w:ascii="仿宋" w:hAnsi="仿宋" w:eastAsia="仿宋"/>
                <w:color w:val="000000"/>
                <w:szCs w:val="21"/>
                <w:highlight w:val="none"/>
              </w:rPr>
            </w:pPr>
          </w:p>
        </w:tc>
      </w:tr>
      <w:tr w14:paraId="3F561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49" w:type="dxa"/>
            <w:vAlign w:val="center"/>
          </w:tcPr>
          <w:p w14:paraId="7A94CD55">
            <w:pPr>
              <w:tabs>
                <w:tab w:val="left" w:pos="5355"/>
              </w:tabs>
              <w:jc w:val="center"/>
              <w:rPr>
                <w:rFonts w:ascii="仿宋" w:hAnsi="仿宋" w:eastAsia="仿宋"/>
                <w:color w:val="000000"/>
                <w:szCs w:val="21"/>
                <w:highlight w:val="none"/>
              </w:rPr>
            </w:pPr>
          </w:p>
        </w:tc>
        <w:tc>
          <w:tcPr>
            <w:tcW w:w="4262" w:type="dxa"/>
            <w:vAlign w:val="center"/>
          </w:tcPr>
          <w:p w14:paraId="0921B777">
            <w:pPr>
              <w:tabs>
                <w:tab w:val="left" w:pos="5355"/>
              </w:tabs>
              <w:rPr>
                <w:rFonts w:ascii="仿宋" w:hAnsi="仿宋" w:eastAsia="仿宋"/>
                <w:color w:val="000000"/>
                <w:szCs w:val="21"/>
                <w:highlight w:val="none"/>
              </w:rPr>
            </w:pPr>
          </w:p>
        </w:tc>
        <w:tc>
          <w:tcPr>
            <w:tcW w:w="4262" w:type="dxa"/>
            <w:vAlign w:val="center"/>
          </w:tcPr>
          <w:p w14:paraId="76A93D27">
            <w:pPr>
              <w:tabs>
                <w:tab w:val="left" w:pos="5355"/>
              </w:tabs>
              <w:rPr>
                <w:rFonts w:ascii="仿宋" w:hAnsi="仿宋" w:eastAsia="仿宋"/>
                <w:color w:val="000000"/>
                <w:szCs w:val="21"/>
                <w:highlight w:val="none"/>
              </w:rPr>
            </w:pPr>
          </w:p>
        </w:tc>
        <w:tc>
          <w:tcPr>
            <w:tcW w:w="4262" w:type="dxa"/>
            <w:vAlign w:val="center"/>
          </w:tcPr>
          <w:p w14:paraId="1D56EC97">
            <w:pPr>
              <w:tabs>
                <w:tab w:val="left" w:pos="5355"/>
              </w:tabs>
              <w:rPr>
                <w:rFonts w:ascii="仿宋" w:hAnsi="仿宋" w:eastAsia="仿宋"/>
                <w:color w:val="000000"/>
                <w:szCs w:val="21"/>
                <w:highlight w:val="none"/>
              </w:rPr>
            </w:pPr>
          </w:p>
        </w:tc>
      </w:tr>
      <w:tr w14:paraId="5B00C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49" w:type="dxa"/>
            <w:vAlign w:val="center"/>
          </w:tcPr>
          <w:p w14:paraId="354659CA">
            <w:pPr>
              <w:tabs>
                <w:tab w:val="left" w:pos="5355"/>
              </w:tabs>
              <w:jc w:val="center"/>
              <w:rPr>
                <w:rFonts w:ascii="仿宋" w:hAnsi="仿宋" w:eastAsia="仿宋"/>
                <w:color w:val="000000"/>
                <w:szCs w:val="21"/>
                <w:highlight w:val="none"/>
              </w:rPr>
            </w:pPr>
          </w:p>
        </w:tc>
        <w:tc>
          <w:tcPr>
            <w:tcW w:w="4262" w:type="dxa"/>
            <w:vAlign w:val="center"/>
          </w:tcPr>
          <w:p w14:paraId="33709EDD">
            <w:pPr>
              <w:tabs>
                <w:tab w:val="left" w:pos="5355"/>
              </w:tabs>
              <w:rPr>
                <w:rFonts w:ascii="仿宋" w:hAnsi="仿宋" w:eastAsia="仿宋"/>
                <w:color w:val="000000"/>
                <w:szCs w:val="21"/>
                <w:highlight w:val="none"/>
              </w:rPr>
            </w:pPr>
          </w:p>
        </w:tc>
        <w:tc>
          <w:tcPr>
            <w:tcW w:w="4262" w:type="dxa"/>
            <w:vAlign w:val="center"/>
          </w:tcPr>
          <w:p w14:paraId="28EF87F4">
            <w:pPr>
              <w:tabs>
                <w:tab w:val="left" w:pos="5355"/>
              </w:tabs>
              <w:rPr>
                <w:rFonts w:ascii="仿宋" w:hAnsi="仿宋" w:eastAsia="仿宋"/>
                <w:color w:val="000000"/>
                <w:szCs w:val="21"/>
                <w:highlight w:val="none"/>
              </w:rPr>
            </w:pPr>
          </w:p>
        </w:tc>
        <w:tc>
          <w:tcPr>
            <w:tcW w:w="4262" w:type="dxa"/>
            <w:vAlign w:val="center"/>
          </w:tcPr>
          <w:p w14:paraId="1A311C8D">
            <w:pPr>
              <w:tabs>
                <w:tab w:val="left" w:pos="5355"/>
              </w:tabs>
              <w:rPr>
                <w:rFonts w:ascii="仿宋" w:hAnsi="仿宋" w:eastAsia="仿宋"/>
                <w:color w:val="000000"/>
                <w:szCs w:val="21"/>
                <w:highlight w:val="none"/>
              </w:rPr>
            </w:pPr>
          </w:p>
        </w:tc>
      </w:tr>
      <w:tr w14:paraId="2B9DC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49" w:type="dxa"/>
            <w:vAlign w:val="center"/>
          </w:tcPr>
          <w:p w14:paraId="56A4BF7E">
            <w:pPr>
              <w:tabs>
                <w:tab w:val="left" w:pos="5355"/>
              </w:tabs>
              <w:jc w:val="center"/>
              <w:rPr>
                <w:rFonts w:ascii="仿宋" w:hAnsi="仿宋" w:eastAsia="仿宋"/>
                <w:color w:val="000000"/>
                <w:szCs w:val="21"/>
                <w:highlight w:val="none"/>
              </w:rPr>
            </w:pPr>
          </w:p>
        </w:tc>
        <w:tc>
          <w:tcPr>
            <w:tcW w:w="4262" w:type="dxa"/>
            <w:vAlign w:val="center"/>
          </w:tcPr>
          <w:p w14:paraId="74EDF31B">
            <w:pPr>
              <w:tabs>
                <w:tab w:val="left" w:pos="5355"/>
              </w:tabs>
              <w:rPr>
                <w:rFonts w:ascii="仿宋" w:hAnsi="仿宋" w:eastAsia="仿宋"/>
                <w:color w:val="000000"/>
                <w:szCs w:val="21"/>
                <w:highlight w:val="none"/>
              </w:rPr>
            </w:pPr>
          </w:p>
        </w:tc>
        <w:tc>
          <w:tcPr>
            <w:tcW w:w="4262" w:type="dxa"/>
            <w:vAlign w:val="center"/>
          </w:tcPr>
          <w:p w14:paraId="0CF0B4B9">
            <w:pPr>
              <w:tabs>
                <w:tab w:val="left" w:pos="5355"/>
              </w:tabs>
              <w:rPr>
                <w:rFonts w:ascii="仿宋" w:hAnsi="仿宋" w:eastAsia="仿宋"/>
                <w:color w:val="000000"/>
                <w:szCs w:val="21"/>
                <w:highlight w:val="none"/>
              </w:rPr>
            </w:pPr>
          </w:p>
        </w:tc>
        <w:tc>
          <w:tcPr>
            <w:tcW w:w="4262" w:type="dxa"/>
            <w:vAlign w:val="center"/>
          </w:tcPr>
          <w:p w14:paraId="0B7E3F36">
            <w:pPr>
              <w:tabs>
                <w:tab w:val="left" w:pos="5355"/>
              </w:tabs>
              <w:rPr>
                <w:rFonts w:ascii="仿宋" w:hAnsi="仿宋" w:eastAsia="仿宋"/>
                <w:color w:val="000000"/>
                <w:szCs w:val="21"/>
                <w:highlight w:val="none"/>
              </w:rPr>
            </w:pPr>
          </w:p>
        </w:tc>
      </w:tr>
    </w:tbl>
    <w:p w14:paraId="7B5DC8A9">
      <w:pPr>
        <w:rPr>
          <w:rFonts w:ascii="仿宋" w:hAnsi="仿宋" w:eastAsia="仿宋"/>
          <w:szCs w:val="21"/>
          <w:highlight w:val="none"/>
        </w:rPr>
      </w:pPr>
    </w:p>
    <w:p w14:paraId="7556F77A">
      <w:pPr>
        <w:widowControl/>
        <w:jc w:val="left"/>
        <w:rPr>
          <w:highlight w:val="none"/>
        </w:rPr>
      </w:pPr>
      <w:r>
        <w:rPr>
          <w:highlight w:val="none"/>
        </w:rPr>
        <w:br w:type="page"/>
      </w:r>
    </w:p>
    <w:p w14:paraId="19643196">
      <w:pPr>
        <w:rPr>
          <w:highlight w:val="none"/>
        </w:rPr>
        <w:sectPr>
          <w:pgSz w:w="16838" w:h="11906" w:orient="landscape"/>
          <w:pgMar w:top="1800" w:right="1440" w:bottom="1800" w:left="1440" w:header="851" w:footer="992" w:gutter="0"/>
          <w:cols w:space="425" w:num="1"/>
          <w:docGrid w:type="lines" w:linePitch="312" w:charSpace="0"/>
        </w:sectPr>
      </w:pPr>
    </w:p>
    <w:p w14:paraId="4137EB8E">
      <w:pPr>
        <w:spacing w:line="360" w:lineRule="auto"/>
        <w:rPr>
          <w:rFonts w:ascii="仿宋" w:hAnsi="仿宋" w:eastAsia="仿宋"/>
          <w:b/>
          <w:highlight w:val="none"/>
        </w:rPr>
      </w:pPr>
      <w:r>
        <w:rPr>
          <w:rFonts w:hint="eastAsia" w:ascii="仿宋" w:hAnsi="仿宋" w:eastAsia="仿宋"/>
          <w:b/>
          <w:highlight w:val="none"/>
        </w:rPr>
        <w:t>附件：</w:t>
      </w:r>
    </w:p>
    <w:p w14:paraId="468BBD64">
      <w:pPr>
        <w:spacing w:line="360" w:lineRule="auto"/>
        <w:rPr>
          <w:rFonts w:hint="eastAsia" w:ascii="仿宋" w:hAnsi="仿宋" w:eastAsia="仿宋"/>
          <w:b/>
          <w:highlight w:val="none"/>
        </w:rPr>
      </w:pPr>
      <w:r>
        <w:rPr>
          <w:rFonts w:hint="eastAsia" w:ascii="仿宋" w:hAnsi="仿宋" w:eastAsia="仿宋"/>
          <w:b/>
          <w:highlight w:val="none"/>
          <w:lang w:eastAsia="zh-CN"/>
        </w:rPr>
        <w:t>一、</w:t>
      </w:r>
      <w:r>
        <w:rPr>
          <w:rFonts w:hint="eastAsia" w:ascii="仿宋" w:hAnsi="仿宋" w:eastAsia="仿宋"/>
          <w:b/>
          <w:highlight w:val="none"/>
        </w:rPr>
        <w:t>技术参数指标：</w:t>
      </w:r>
    </w:p>
    <w:p w14:paraId="76C4ED8B">
      <w:pPr>
        <w:spacing w:line="360" w:lineRule="auto"/>
        <w:rPr>
          <w:rFonts w:hint="default" w:ascii="仿宋" w:hAnsi="仿宋" w:eastAsia="宋体"/>
          <w:b w:val="0"/>
          <w:bCs/>
          <w:highlight w:val="none"/>
          <w:lang w:val="en-US" w:eastAsia="zh-CN"/>
        </w:rPr>
      </w:pPr>
      <w:r>
        <w:rPr>
          <w:rFonts w:hint="eastAsia" w:ascii="仿宋" w:hAnsi="仿宋" w:eastAsia="仿宋"/>
          <w:b w:val="0"/>
          <w:bCs/>
          <w:highlight w:val="none"/>
        </w:rPr>
        <w:t>1.容积≥910L，外形尺寸宽深高</w:t>
      </w:r>
      <w:commentRangeStart w:id="0"/>
      <w:r>
        <w:rPr>
          <w:rFonts w:hint="eastAsia" w:ascii="仿宋" w:hAnsi="仿宋" w:eastAsia="仿宋"/>
          <w:b w:val="0"/>
          <w:bCs/>
          <w:highlight w:val="none"/>
        </w:rPr>
        <w:t>≤1568×1744×2062mm</w:t>
      </w:r>
      <w:commentRangeEnd w:id="0"/>
      <w:r>
        <w:commentReference w:id="0"/>
      </w:r>
      <w:r>
        <w:rPr>
          <w:rFonts w:hint="eastAsia"/>
          <w:lang w:eastAsia="zh-CN"/>
        </w:rPr>
        <w:t>，</w:t>
      </w:r>
      <w:r>
        <w:rPr>
          <w:rFonts w:hint="eastAsia"/>
          <w:lang w:val="en-US" w:eastAsia="zh-CN"/>
        </w:rPr>
        <w:t>±偏离3%。</w:t>
      </w:r>
    </w:p>
    <w:p w14:paraId="04D057BD">
      <w:pPr>
        <w:spacing w:line="360" w:lineRule="auto"/>
        <w:rPr>
          <w:rFonts w:hint="eastAsia" w:ascii="仿宋" w:hAnsi="仿宋" w:eastAsia="仿宋"/>
          <w:b w:val="0"/>
          <w:bCs/>
          <w:highlight w:val="none"/>
        </w:rPr>
      </w:pPr>
      <w:r>
        <w:rPr>
          <w:rFonts w:hint="eastAsia" w:ascii="仿宋" w:hAnsi="仿宋" w:eastAsia="仿宋"/>
          <w:b w:val="0"/>
          <w:bCs/>
          <w:highlight w:val="none"/>
        </w:rPr>
        <w:t>2.安装方式：地上安装，须配置外置蒸汽发生器。</w:t>
      </w:r>
    </w:p>
    <w:p w14:paraId="3458D3F8">
      <w:pPr>
        <w:spacing w:line="360" w:lineRule="auto"/>
        <w:rPr>
          <w:rFonts w:hint="eastAsia" w:ascii="仿宋" w:hAnsi="仿宋" w:eastAsia="仿宋"/>
          <w:b w:val="0"/>
          <w:bCs/>
          <w:highlight w:val="none"/>
        </w:rPr>
      </w:pPr>
      <w:commentRangeStart w:id="1"/>
      <w:r>
        <w:rPr>
          <w:rFonts w:hint="eastAsia" w:ascii="仿宋" w:hAnsi="仿宋" w:eastAsia="仿宋"/>
          <w:b w:val="0"/>
          <w:bCs/>
          <w:highlight w:val="none"/>
        </w:rPr>
        <w:t>3.主体内壳应采用316L不锈钢材质，夹套、门板、门档条采用304不锈钢。主体设计寿命应≥10年。</w:t>
      </w:r>
      <w:commentRangeEnd w:id="1"/>
      <w:r>
        <w:commentReference w:id="1"/>
      </w:r>
    </w:p>
    <w:p w14:paraId="70AE7DFC">
      <w:pPr>
        <w:spacing w:line="360" w:lineRule="auto"/>
        <w:rPr>
          <w:rFonts w:hint="eastAsia" w:ascii="仿宋" w:hAnsi="仿宋" w:eastAsia="仿宋"/>
          <w:b w:val="0"/>
          <w:bCs/>
          <w:highlight w:val="none"/>
        </w:rPr>
      </w:pPr>
      <w:r>
        <w:rPr>
          <w:rFonts w:hint="eastAsia" w:ascii="仿宋" w:hAnsi="仿宋" w:eastAsia="仿宋"/>
          <w:b w:val="0"/>
          <w:bCs/>
          <w:highlight w:val="none"/>
        </w:rPr>
        <w:t>4.主体结构：应采用环形加强筋组件结构，加强筋组件应采用304不锈钢材质或更优材质。</w:t>
      </w:r>
    </w:p>
    <w:p w14:paraId="2BD7A160">
      <w:pPr>
        <w:spacing w:line="360" w:lineRule="auto"/>
        <w:rPr>
          <w:rFonts w:hint="eastAsia" w:ascii="仿宋" w:hAnsi="仿宋" w:eastAsia="仿宋"/>
          <w:b w:val="0"/>
          <w:bCs/>
          <w:color w:val="auto"/>
          <w:highlight w:val="none"/>
          <w:lang w:val="en-US" w:eastAsia="zh-CN"/>
        </w:rPr>
      </w:pPr>
      <w:r>
        <w:commentReference w:id="2"/>
      </w:r>
      <w:r>
        <w:rPr>
          <w:rFonts w:hint="eastAsia" w:ascii="宋体" w:hAnsi="宋体" w:eastAsia="宋体" w:cs="宋体"/>
          <w:b w:val="0"/>
          <w:bCs/>
          <w:color w:val="auto"/>
          <w:highlight w:val="none"/>
          <w:lang w:val="en-US" w:eastAsia="zh-CN"/>
        </w:rPr>
        <w:t>▲</w:t>
      </w:r>
      <w:r>
        <w:rPr>
          <w:rFonts w:hint="eastAsia" w:ascii="仿宋" w:hAnsi="仿宋" w:eastAsia="仿宋"/>
          <w:b w:val="0"/>
          <w:bCs/>
          <w:highlight w:val="none"/>
        </w:rPr>
        <w:t>5.设计压力应：≥0.3 Mpa，设计温度应：≥150℃，内室耐压实验压力应：≥0.41Mpa，夹套耐压试验压力应≥0.45 Mpa。</w:t>
      </w:r>
      <w:r>
        <w:rPr>
          <w:rFonts w:hint="eastAsia" w:ascii="仿宋" w:hAnsi="仿宋" w:eastAsia="仿宋"/>
          <w:b/>
          <w:bCs w:val="0"/>
          <w:color w:val="auto"/>
          <w:highlight w:val="none"/>
        </w:rPr>
        <w:t>提供</w:t>
      </w:r>
      <w:r>
        <w:rPr>
          <w:rFonts w:hint="eastAsia" w:ascii="仿宋" w:hAnsi="仿宋" w:eastAsia="仿宋"/>
          <w:b/>
          <w:bCs w:val="0"/>
          <w:color w:val="auto"/>
          <w:highlight w:val="none"/>
          <w:lang w:val="en-US" w:eastAsia="zh-CN"/>
        </w:rPr>
        <w:t>固定式</w:t>
      </w:r>
      <w:r>
        <w:rPr>
          <w:rFonts w:hint="eastAsia" w:ascii="仿宋" w:hAnsi="仿宋" w:eastAsia="仿宋"/>
          <w:b/>
          <w:bCs w:val="0"/>
          <w:color w:val="auto"/>
          <w:highlight w:val="none"/>
        </w:rPr>
        <w:t>压力容器产品数据表复印件</w:t>
      </w:r>
      <w:r>
        <w:rPr>
          <w:rFonts w:hint="eastAsia" w:ascii="仿宋" w:hAnsi="仿宋" w:eastAsia="仿宋"/>
          <w:b/>
          <w:bCs w:val="0"/>
          <w:color w:val="auto"/>
          <w:highlight w:val="none"/>
          <w:lang w:val="en-US" w:eastAsia="zh-CN"/>
        </w:rPr>
        <w:t>和特种设备制造</w:t>
      </w:r>
      <w:r>
        <w:rPr>
          <w:rFonts w:hint="eastAsia" w:ascii="仿宋" w:hAnsi="仿宋" w:eastAsia="仿宋"/>
          <w:b/>
          <w:bCs w:val="0"/>
          <w:color w:val="auto"/>
          <w:highlight w:val="none"/>
        </w:rPr>
        <w:t>监督检验证书</w:t>
      </w:r>
      <w:r>
        <w:rPr>
          <w:rFonts w:hint="eastAsia" w:ascii="仿宋" w:hAnsi="仿宋" w:eastAsia="仿宋"/>
          <w:b/>
          <w:bCs w:val="0"/>
          <w:color w:val="auto"/>
          <w:highlight w:val="none"/>
          <w:lang w:val="en-US" w:eastAsia="zh-CN"/>
        </w:rPr>
        <w:t>复印件（证书须具备监督检验机构公章）</w:t>
      </w:r>
      <w:r>
        <w:rPr>
          <w:rFonts w:hint="eastAsia" w:ascii="仿宋" w:hAnsi="仿宋" w:eastAsia="仿宋"/>
          <w:b/>
          <w:bCs w:val="0"/>
          <w:color w:val="auto"/>
          <w:highlight w:val="none"/>
        </w:rPr>
        <w:t>佐证</w:t>
      </w:r>
      <w:r>
        <w:rPr>
          <w:rFonts w:hint="eastAsia" w:ascii="仿宋" w:hAnsi="仿宋" w:eastAsia="仿宋"/>
          <w:b w:val="0"/>
          <w:bCs/>
          <w:color w:val="auto"/>
          <w:highlight w:val="none"/>
          <w:lang w:val="en-US" w:eastAsia="zh-CN"/>
        </w:rPr>
        <w:t>。</w:t>
      </w:r>
    </w:p>
    <w:p w14:paraId="02CDB558">
      <w:pPr>
        <w:spacing w:line="360" w:lineRule="auto"/>
        <w:rPr>
          <w:rFonts w:hint="eastAsia" w:ascii="仿宋" w:hAnsi="仿宋" w:eastAsia="仿宋"/>
          <w:b w:val="0"/>
          <w:bCs/>
          <w:color w:val="FF0000"/>
          <w:highlight w:val="none"/>
          <w:lang w:eastAsia="zh-CN"/>
        </w:rPr>
      </w:pPr>
      <w:r>
        <w:rPr>
          <w:rFonts w:hint="eastAsia" w:ascii="宋体" w:hAnsi="宋体" w:eastAsia="宋体" w:cs="宋体"/>
          <w:b w:val="0"/>
          <w:bCs/>
          <w:color w:val="auto"/>
          <w:highlight w:val="none"/>
        </w:rPr>
        <w:t>▲</w:t>
      </w:r>
      <w:r>
        <w:rPr>
          <w:rFonts w:hint="eastAsia" w:ascii="宋体" w:hAnsi="宋体" w:cs="宋体"/>
          <w:b w:val="0"/>
          <w:bCs/>
          <w:color w:val="auto"/>
          <w:highlight w:val="none"/>
          <w:lang w:val="en-US" w:eastAsia="zh-CN"/>
        </w:rPr>
        <w:t>6</w:t>
      </w:r>
      <w:r>
        <w:rPr>
          <w:rFonts w:hint="eastAsia" w:ascii="仿宋" w:hAnsi="仿宋" w:eastAsia="仿宋"/>
          <w:b w:val="0"/>
          <w:bCs/>
          <w:highlight w:val="none"/>
        </w:rPr>
        <w:t>.应采用内室底部中凹结构排水，排水口应采用下沉式结构，下沉深度应≥5mm，边缘应修磨圆角。</w:t>
      </w:r>
      <w:commentRangeStart w:id="3"/>
      <w:r>
        <w:rPr>
          <w:rFonts w:hint="eastAsia" w:ascii="仿宋" w:hAnsi="仿宋" w:eastAsia="仿宋"/>
          <w:b/>
          <w:bCs w:val="0"/>
          <w:color w:val="auto"/>
          <w:highlight w:val="none"/>
        </w:rPr>
        <w:t>提供</w:t>
      </w:r>
      <w:r>
        <w:rPr>
          <w:rFonts w:hint="eastAsia" w:ascii="仿宋" w:hAnsi="仿宋" w:eastAsia="仿宋"/>
          <w:b/>
          <w:bCs w:val="0"/>
          <w:color w:val="auto"/>
          <w:highlight w:val="none"/>
          <w:lang w:val="en-US" w:eastAsia="zh-CN"/>
        </w:rPr>
        <w:t>同型号设备的</w:t>
      </w:r>
      <w:r>
        <w:rPr>
          <w:rFonts w:hint="eastAsia" w:ascii="仿宋" w:hAnsi="仿宋" w:eastAsia="仿宋"/>
          <w:b/>
          <w:bCs w:val="0"/>
          <w:color w:val="auto"/>
          <w:highlight w:val="none"/>
        </w:rPr>
        <w:t>实物照片和完整蓝色竣工图扫描件及蓝色竣工图内排水口下沉深度≥5mm的设计细节图照片证明</w:t>
      </w:r>
      <w:r>
        <w:rPr>
          <w:rFonts w:hint="eastAsia" w:ascii="仿宋" w:hAnsi="仿宋" w:eastAsia="仿宋"/>
          <w:b/>
          <w:bCs w:val="0"/>
          <w:color w:val="auto"/>
          <w:highlight w:val="none"/>
          <w:lang w:eastAsia="zh-CN"/>
        </w:rPr>
        <w:t>。</w:t>
      </w:r>
      <w:commentRangeEnd w:id="3"/>
      <w:r>
        <w:commentReference w:id="3"/>
      </w:r>
    </w:p>
    <w:p w14:paraId="72CF30C1">
      <w:pPr>
        <w:spacing w:line="360" w:lineRule="auto"/>
        <w:rPr>
          <w:rFonts w:hint="eastAsia" w:ascii="仿宋" w:hAnsi="仿宋" w:eastAsia="仿宋"/>
          <w:b w:val="0"/>
          <w:bCs/>
          <w:highlight w:val="none"/>
        </w:rPr>
      </w:pPr>
      <w:r>
        <w:rPr>
          <w:rFonts w:hint="eastAsia" w:ascii="仿宋" w:hAnsi="仿宋" w:eastAsia="仿宋"/>
          <w:b w:val="0"/>
          <w:bCs/>
          <w:highlight w:val="none"/>
          <w:lang w:val="en-US" w:eastAsia="zh-CN"/>
        </w:rPr>
        <w:t>7</w:t>
      </w:r>
      <w:r>
        <w:rPr>
          <w:rFonts w:hint="eastAsia" w:ascii="仿宋" w:hAnsi="仿宋" w:eastAsia="仿宋"/>
          <w:b w:val="0"/>
          <w:bCs/>
          <w:highlight w:val="none"/>
        </w:rPr>
        <w:t>.密封门要求：电机齿轮链条驱动门板上下移动，侧开门式开启柜门。</w:t>
      </w:r>
    </w:p>
    <w:p w14:paraId="55053ACF">
      <w:pPr>
        <w:spacing w:line="360" w:lineRule="auto"/>
        <w:rPr>
          <w:rFonts w:hint="eastAsia" w:ascii="仿宋" w:hAnsi="仿宋" w:eastAsia="仿宋"/>
          <w:b w:val="0"/>
          <w:bCs/>
          <w:highlight w:val="none"/>
        </w:rPr>
      </w:pPr>
      <w:r>
        <w:rPr>
          <w:rFonts w:hint="eastAsia" w:ascii="仿宋" w:hAnsi="仿宋" w:eastAsia="仿宋"/>
          <w:b w:val="0"/>
          <w:bCs/>
          <w:highlight w:val="none"/>
          <w:lang w:val="en-US" w:eastAsia="zh-CN"/>
        </w:rPr>
        <w:t>8</w:t>
      </w:r>
      <w:r>
        <w:rPr>
          <w:rFonts w:hint="eastAsia" w:ascii="仿宋" w:hAnsi="仿宋" w:eastAsia="仿宋"/>
          <w:b w:val="0"/>
          <w:bCs/>
          <w:highlight w:val="none"/>
        </w:rPr>
        <w:t>.带有安全联锁装置、双门互锁以保证灭菌器前后区域的有效隔离</w:t>
      </w:r>
    </w:p>
    <w:p w14:paraId="13A6DBA6">
      <w:pPr>
        <w:spacing w:line="360" w:lineRule="auto"/>
        <w:rPr>
          <w:rFonts w:hint="eastAsia" w:ascii="仿宋" w:hAnsi="仿宋" w:eastAsia="仿宋"/>
          <w:b w:val="0"/>
          <w:bCs/>
          <w:highlight w:val="none"/>
        </w:rPr>
      </w:pPr>
      <w:r>
        <w:rPr>
          <w:rFonts w:hint="eastAsia" w:ascii="仿宋" w:hAnsi="仿宋" w:eastAsia="仿宋"/>
          <w:b w:val="0"/>
          <w:bCs/>
          <w:highlight w:val="none"/>
          <w:lang w:val="en-US" w:eastAsia="zh-CN"/>
        </w:rPr>
        <w:t>9</w:t>
      </w:r>
      <w:r>
        <w:rPr>
          <w:rFonts w:hint="eastAsia" w:ascii="仿宋" w:hAnsi="仿宋" w:eastAsia="仿宋"/>
          <w:b w:val="0"/>
          <w:bCs/>
          <w:highlight w:val="none"/>
        </w:rPr>
        <w:t>.密封门与主体门挡条应都采用304不锈钢，与主体啮合齿数≥7个。</w:t>
      </w:r>
    </w:p>
    <w:p w14:paraId="0C807B33">
      <w:pPr>
        <w:spacing w:line="360" w:lineRule="auto"/>
        <w:rPr>
          <w:rFonts w:hint="eastAsia" w:ascii="仿宋" w:hAnsi="仿宋" w:eastAsia="仿宋"/>
          <w:b/>
          <w:bCs w:val="0"/>
          <w:highlight w:val="none"/>
        </w:rPr>
      </w:pPr>
      <w:r>
        <w:rPr>
          <w:rFonts w:hint="eastAsia" w:ascii="宋体" w:hAnsi="宋体" w:eastAsia="宋体" w:cs="宋体"/>
          <w:b w:val="0"/>
          <w:bCs/>
          <w:color w:val="auto"/>
          <w:highlight w:val="none"/>
        </w:rPr>
        <w:t>▲</w:t>
      </w:r>
      <w:r>
        <w:rPr>
          <w:rFonts w:hint="eastAsia" w:ascii="仿宋" w:hAnsi="仿宋" w:eastAsia="仿宋"/>
          <w:b w:val="0"/>
          <w:bCs/>
          <w:highlight w:val="none"/>
        </w:rPr>
        <w:t>1</w:t>
      </w:r>
      <w:r>
        <w:rPr>
          <w:rFonts w:hint="eastAsia" w:ascii="仿宋" w:hAnsi="仿宋" w:eastAsia="仿宋"/>
          <w:b w:val="0"/>
          <w:bCs/>
          <w:highlight w:val="none"/>
          <w:lang w:val="en-US" w:eastAsia="zh-CN"/>
        </w:rPr>
        <w:t>0</w:t>
      </w:r>
      <w:r>
        <w:rPr>
          <w:rFonts w:hint="eastAsia" w:ascii="仿宋" w:hAnsi="仿宋" w:eastAsia="仿宋"/>
          <w:b w:val="0"/>
          <w:bCs/>
          <w:highlight w:val="none"/>
        </w:rPr>
        <w:t>.隔离密封墙：设备的后端应自带密封结构，以有效保证装卸载两侧的严格微生物隔离。</w:t>
      </w:r>
      <w:r>
        <w:rPr>
          <w:rFonts w:hint="eastAsia" w:ascii="仿宋" w:hAnsi="仿宋" w:eastAsia="仿宋"/>
          <w:b/>
          <w:bCs w:val="0"/>
          <w:highlight w:val="none"/>
        </w:rPr>
        <w:t>提供设备密封结构未安装前的照片、密封结构安装到灭菌主体后的照片、密封测试报告和灭菌器围护结构的严密性的第三方检测报告复印件证明，检测依据为GB19489-2008《实验室生物安全通用要求》</w:t>
      </w:r>
    </w:p>
    <w:p w14:paraId="4E9CD54E">
      <w:pPr>
        <w:spacing w:line="360" w:lineRule="auto"/>
        <w:rPr>
          <w:rFonts w:hint="eastAsia" w:ascii="仿宋" w:hAnsi="仿宋" w:eastAsia="仿宋"/>
          <w:b w:val="0"/>
          <w:bCs/>
          <w:highlight w:val="none"/>
        </w:rPr>
      </w:pPr>
      <w:r>
        <w:rPr>
          <w:rFonts w:hint="eastAsia" w:ascii="仿宋" w:hAnsi="仿宋" w:eastAsia="仿宋"/>
          <w:b w:val="0"/>
          <w:bCs/>
          <w:highlight w:val="none"/>
        </w:rPr>
        <w:t>1</w:t>
      </w:r>
      <w:r>
        <w:rPr>
          <w:rFonts w:hint="eastAsia" w:ascii="仿宋" w:hAnsi="仿宋" w:eastAsia="仿宋"/>
          <w:b w:val="0"/>
          <w:bCs/>
          <w:highlight w:val="none"/>
          <w:lang w:val="en-US" w:eastAsia="zh-CN"/>
        </w:rPr>
        <w:t>1</w:t>
      </w:r>
      <w:r>
        <w:rPr>
          <w:rFonts w:hint="eastAsia" w:ascii="仿宋" w:hAnsi="仿宋" w:eastAsia="仿宋"/>
          <w:b w:val="0"/>
          <w:bCs/>
          <w:highlight w:val="none"/>
        </w:rPr>
        <w:t>.64K真彩触摸屏；屏幕尺寸≥7寸；分辨率：分辨率≥800 × 480；容量≥128M Flash和256M RAM。防护等级：前面板 IP 65；通讯协议：支持RS-422、RS-485、TCP/IP通讯。</w:t>
      </w:r>
    </w:p>
    <w:p w14:paraId="0B4D5B76">
      <w:pPr>
        <w:spacing w:line="360" w:lineRule="auto"/>
        <w:rPr>
          <w:rFonts w:hint="eastAsia" w:ascii="仿宋" w:hAnsi="仿宋" w:eastAsia="仿宋"/>
          <w:b w:val="0"/>
          <w:bCs/>
          <w:highlight w:val="none"/>
        </w:rPr>
      </w:pPr>
      <w:r>
        <w:rPr>
          <w:rFonts w:hint="eastAsia" w:ascii="仿宋" w:hAnsi="仿宋" w:eastAsia="仿宋"/>
          <w:b w:val="0"/>
          <w:bCs/>
          <w:highlight w:val="none"/>
        </w:rPr>
        <w:t>1</w:t>
      </w:r>
      <w:r>
        <w:rPr>
          <w:rFonts w:hint="eastAsia" w:ascii="仿宋" w:hAnsi="仿宋" w:eastAsia="仿宋"/>
          <w:b w:val="0"/>
          <w:bCs/>
          <w:highlight w:val="none"/>
          <w:lang w:val="en-US" w:eastAsia="zh-CN"/>
        </w:rPr>
        <w:t>2</w:t>
      </w:r>
      <w:r>
        <w:rPr>
          <w:rFonts w:hint="eastAsia" w:ascii="仿宋" w:hAnsi="仿宋" w:eastAsia="仿宋"/>
          <w:b w:val="0"/>
          <w:bCs/>
          <w:highlight w:val="none"/>
        </w:rPr>
        <w:t>.门密封胶条槽应与柜体为一个整体（门密封胶条槽与柜体之间无拼接无焊缝），不得采用门密封胶条槽焊接于柜体的形式。</w:t>
      </w:r>
    </w:p>
    <w:p w14:paraId="5F81DFAA">
      <w:pPr>
        <w:spacing w:line="360" w:lineRule="auto"/>
        <w:rPr>
          <w:rFonts w:hint="eastAsia" w:ascii="仿宋" w:hAnsi="仿宋" w:eastAsia="仿宋"/>
          <w:b w:val="0"/>
          <w:bCs/>
          <w:highlight w:val="none"/>
        </w:rPr>
      </w:pPr>
      <w:r>
        <w:rPr>
          <w:rFonts w:hint="eastAsia" w:ascii="仿宋" w:hAnsi="仿宋" w:eastAsia="仿宋"/>
          <w:b w:val="0"/>
          <w:bCs/>
          <w:highlight w:val="none"/>
        </w:rPr>
        <w:t>1</w:t>
      </w:r>
      <w:r>
        <w:rPr>
          <w:rFonts w:hint="eastAsia" w:ascii="仿宋" w:hAnsi="仿宋" w:eastAsia="仿宋"/>
          <w:b w:val="0"/>
          <w:bCs/>
          <w:highlight w:val="none"/>
          <w:lang w:val="en-US" w:eastAsia="zh-CN"/>
        </w:rPr>
        <w:t>3</w:t>
      </w:r>
      <w:r>
        <w:rPr>
          <w:rFonts w:hint="eastAsia" w:ascii="仿宋" w:hAnsi="仿宋" w:eastAsia="仿宋"/>
          <w:b w:val="0"/>
          <w:bCs/>
          <w:highlight w:val="none"/>
        </w:rPr>
        <w:t>.门密封圈要求：高抗撕圆形硅胶条，装于主体密封槽内而非门板上，与压缩气连接管路为金属固定管路。</w:t>
      </w:r>
    </w:p>
    <w:p w14:paraId="61EC0E5B">
      <w:pPr>
        <w:spacing w:line="360" w:lineRule="auto"/>
        <w:rPr>
          <w:rFonts w:hint="eastAsia" w:ascii="仿宋" w:hAnsi="仿宋" w:eastAsia="仿宋"/>
          <w:b w:val="0"/>
          <w:bCs/>
          <w:highlight w:val="none"/>
        </w:rPr>
      </w:pPr>
      <w:r>
        <w:rPr>
          <w:rFonts w:hint="eastAsia" w:ascii="仿宋" w:hAnsi="仿宋" w:eastAsia="仿宋"/>
          <w:b w:val="0"/>
          <w:bCs/>
          <w:highlight w:val="none"/>
        </w:rPr>
        <w:t>1</w:t>
      </w:r>
      <w:r>
        <w:rPr>
          <w:rFonts w:hint="eastAsia" w:ascii="仿宋" w:hAnsi="仿宋" w:eastAsia="仿宋"/>
          <w:b w:val="0"/>
          <w:bCs/>
          <w:highlight w:val="none"/>
          <w:lang w:val="en-US" w:eastAsia="zh-CN"/>
        </w:rPr>
        <w:t>4</w:t>
      </w:r>
      <w:r>
        <w:rPr>
          <w:rFonts w:hint="eastAsia" w:ascii="仿宋" w:hAnsi="仿宋" w:eastAsia="仿宋"/>
          <w:b w:val="0"/>
          <w:bCs/>
          <w:highlight w:val="none"/>
        </w:rPr>
        <w:t>.抽空装置要求：单级直连式水环真空泵，防护等级≥IP55，效率≥86%，相对真空度≤-97Kpa。</w:t>
      </w:r>
    </w:p>
    <w:p w14:paraId="3E4C4957">
      <w:pPr>
        <w:spacing w:line="360" w:lineRule="auto"/>
        <w:rPr>
          <w:rFonts w:hint="eastAsia" w:ascii="仿宋" w:hAnsi="仿宋" w:eastAsia="仿宋"/>
          <w:b w:val="0"/>
          <w:bCs/>
          <w:highlight w:val="none"/>
        </w:rPr>
      </w:pPr>
      <w:r>
        <w:rPr>
          <w:rFonts w:hint="eastAsia" w:ascii="仿宋" w:hAnsi="仿宋" w:eastAsia="仿宋"/>
          <w:b w:val="0"/>
          <w:bCs/>
          <w:highlight w:val="none"/>
        </w:rPr>
        <w:t>1</w:t>
      </w:r>
      <w:r>
        <w:rPr>
          <w:rFonts w:hint="eastAsia" w:ascii="仿宋" w:hAnsi="仿宋" w:eastAsia="仿宋"/>
          <w:b w:val="0"/>
          <w:bCs/>
          <w:highlight w:val="none"/>
          <w:lang w:val="en-US" w:eastAsia="zh-CN"/>
        </w:rPr>
        <w:t>5</w:t>
      </w:r>
      <w:r>
        <w:rPr>
          <w:rFonts w:hint="eastAsia" w:ascii="仿宋" w:hAnsi="仿宋" w:eastAsia="仿宋"/>
          <w:b w:val="0"/>
          <w:bCs/>
          <w:highlight w:val="none"/>
        </w:rPr>
        <w:t>.真空泵应安装在设备的侧面，真空泵配置缓冲水箱，真空泵在缓冲水箱吸水。</w:t>
      </w:r>
    </w:p>
    <w:p w14:paraId="7CBFB10A">
      <w:pPr>
        <w:spacing w:line="360" w:lineRule="auto"/>
        <w:rPr>
          <w:rFonts w:hint="eastAsia" w:ascii="仿宋" w:hAnsi="仿宋" w:eastAsia="仿宋"/>
          <w:b w:val="0"/>
          <w:bCs/>
          <w:highlight w:val="none"/>
        </w:rPr>
      </w:pPr>
      <w:r>
        <w:rPr>
          <w:rFonts w:hint="eastAsia" w:ascii="仿宋" w:hAnsi="仿宋" w:eastAsia="仿宋"/>
          <w:b w:val="0"/>
          <w:bCs/>
          <w:highlight w:val="none"/>
        </w:rPr>
        <w:t>1</w:t>
      </w:r>
      <w:r>
        <w:rPr>
          <w:rFonts w:hint="eastAsia" w:ascii="仿宋" w:hAnsi="仿宋" w:eastAsia="仿宋"/>
          <w:b w:val="0"/>
          <w:bCs/>
          <w:highlight w:val="none"/>
          <w:lang w:val="en-US" w:eastAsia="zh-CN"/>
        </w:rPr>
        <w:t>6</w:t>
      </w:r>
      <w:r>
        <w:rPr>
          <w:rFonts w:hint="eastAsia" w:ascii="仿宋" w:hAnsi="仿宋" w:eastAsia="仿宋"/>
          <w:b w:val="0"/>
          <w:bCs/>
          <w:highlight w:val="none"/>
        </w:rPr>
        <w:t>.换热装置：应采用板式换热器</w:t>
      </w:r>
    </w:p>
    <w:p w14:paraId="221CAB99">
      <w:pPr>
        <w:spacing w:line="360" w:lineRule="auto"/>
        <w:rPr>
          <w:rFonts w:hint="eastAsia" w:ascii="仿宋" w:hAnsi="仿宋" w:eastAsia="仿宋"/>
          <w:b w:val="0"/>
          <w:bCs/>
          <w:highlight w:val="none"/>
        </w:rPr>
      </w:pPr>
      <w:r>
        <w:rPr>
          <w:rFonts w:hint="eastAsia" w:ascii="仿宋" w:hAnsi="仿宋" w:eastAsia="仿宋"/>
          <w:b w:val="0"/>
          <w:bCs/>
          <w:highlight w:val="none"/>
        </w:rPr>
        <w:t>1</w:t>
      </w:r>
      <w:r>
        <w:rPr>
          <w:rFonts w:hint="eastAsia" w:ascii="仿宋" w:hAnsi="仿宋" w:eastAsia="仿宋"/>
          <w:b w:val="0"/>
          <w:bCs/>
          <w:highlight w:val="none"/>
          <w:lang w:val="en-US" w:eastAsia="zh-CN"/>
        </w:rPr>
        <w:t>7</w:t>
      </w:r>
      <w:r>
        <w:rPr>
          <w:rFonts w:hint="eastAsia" w:ascii="仿宋" w:hAnsi="仿宋" w:eastAsia="仿宋"/>
          <w:b w:val="0"/>
          <w:bCs/>
          <w:highlight w:val="none"/>
        </w:rPr>
        <w:t>.管路要求：应采用不锈钢304卫生级管路，卡箍连接，管路内外抛光处理。</w:t>
      </w:r>
    </w:p>
    <w:p w14:paraId="4B35A0A0">
      <w:pPr>
        <w:spacing w:line="360" w:lineRule="auto"/>
        <w:rPr>
          <w:rFonts w:hint="eastAsia" w:ascii="仿宋" w:hAnsi="仿宋" w:eastAsia="仿宋"/>
          <w:b w:val="0"/>
          <w:bCs/>
          <w:highlight w:val="none"/>
        </w:rPr>
      </w:pPr>
      <w:r>
        <w:rPr>
          <w:rFonts w:hint="eastAsia" w:ascii="仿宋" w:hAnsi="仿宋" w:eastAsia="仿宋"/>
          <w:b w:val="0"/>
          <w:bCs/>
          <w:highlight w:val="none"/>
        </w:rPr>
        <w:t>1</w:t>
      </w:r>
      <w:r>
        <w:rPr>
          <w:rFonts w:hint="eastAsia" w:ascii="仿宋" w:hAnsi="仿宋" w:eastAsia="仿宋"/>
          <w:b w:val="0"/>
          <w:bCs/>
          <w:highlight w:val="none"/>
          <w:lang w:val="en-US" w:eastAsia="zh-CN"/>
        </w:rPr>
        <w:t>8</w:t>
      </w:r>
      <w:r>
        <w:rPr>
          <w:rFonts w:hint="eastAsia" w:ascii="仿宋" w:hAnsi="仿宋" w:eastAsia="仿宋"/>
          <w:b w:val="0"/>
          <w:bCs/>
          <w:highlight w:val="none"/>
        </w:rPr>
        <w:t>.控制系统应配备有校正程序，可以实现不同海拔地区的压力、温度等参数的校正；应具有多级控制保护、帮助功能。</w:t>
      </w:r>
    </w:p>
    <w:p w14:paraId="623FD84D">
      <w:pPr>
        <w:spacing w:line="360" w:lineRule="auto"/>
        <w:rPr>
          <w:rFonts w:hint="default" w:ascii="仿宋" w:hAnsi="仿宋" w:eastAsia="仿宋"/>
          <w:b w:val="0"/>
          <w:bCs/>
          <w:color w:val="FF0000"/>
          <w:highlight w:val="none"/>
          <w:lang w:val="en-US" w:eastAsia="zh-CN"/>
        </w:rPr>
      </w:pPr>
      <w:r>
        <w:rPr>
          <w:rFonts w:hint="eastAsia" w:ascii="仿宋" w:hAnsi="仿宋" w:eastAsia="仿宋"/>
          <w:b w:val="0"/>
          <w:bCs/>
          <w:highlight w:val="none"/>
          <w:lang w:val="en-US" w:eastAsia="zh-CN"/>
        </w:rPr>
        <w:t>19</w:t>
      </w:r>
      <w:r>
        <w:rPr>
          <w:rFonts w:hint="eastAsia" w:ascii="仿宋" w:hAnsi="仿宋" w:eastAsia="仿宋"/>
          <w:b w:val="0"/>
          <w:bCs/>
          <w:highlight w:val="none"/>
        </w:rPr>
        <w:t>.程序应包括以下选择：实验动物专用程序，设备应有动物饲料灭菌、塑料物品灭菌、快速液体程序、金属物品灭菌、固体废弃物灭菌、BD测试、垫料灭菌、高温塑料物品灭菌、开口容器液体灭菌、织物灭菌、真空测试、自定义等程序。</w:t>
      </w:r>
      <w:r>
        <w:rPr>
          <w:rFonts w:hint="eastAsia" w:ascii="仿宋" w:hAnsi="仿宋" w:eastAsia="仿宋"/>
          <w:b/>
          <w:bCs w:val="0"/>
          <w:color w:val="auto"/>
          <w:highlight w:val="none"/>
          <w:lang w:val="en-US" w:eastAsia="zh-CN"/>
        </w:rPr>
        <w:t>提供程序选择界面照片证明。</w:t>
      </w:r>
    </w:p>
    <w:p w14:paraId="5F2AE9C7">
      <w:pPr>
        <w:spacing w:line="360" w:lineRule="auto"/>
        <w:rPr>
          <w:rFonts w:hint="eastAsia" w:ascii="仿宋" w:hAnsi="仿宋" w:eastAsia="仿宋"/>
          <w:b w:val="0"/>
          <w:bCs/>
          <w:highlight w:val="none"/>
        </w:rPr>
      </w:pPr>
      <w:r>
        <w:rPr>
          <w:rFonts w:hint="eastAsia" w:ascii="仿宋" w:hAnsi="仿宋" w:eastAsia="仿宋"/>
          <w:b w:val="0"/>
          <w:bCs/>
          <w:highlight w:val="none"/>
        </w:rPr>
        <w:t>2</w:t>
      </w:r>
      <w:r>
        <w:rPr>
          <w:rFonts w:hint="eastAsia" w:ascii="仿宋" w:hAnsi="仿宋" w:eastAsia="仿宋"/>
          <w:b w:val="0"/>
          <w:bCs/>
          <w:highlight w:val="none"/>
          <w:lang w:val="en-US" w:eastAsia="zh-CN"/>
        </w:rPr>
        <w:t>0</w:t>
      </w:r>
      <w:r>
        <w:rPr>
          <w:rFonts w:hint="eastAsia" w:ascii="仿宋" w:hAnsi="仿宋" w:eastAsia="仿宋"/>
          <w:b w:val="0"/>
          <w:bCs/>
          <w:highlight w:val="none"/>
        </w:rPr>
        <w:t>.灭菌过程的温度、压力、时间、过程阶段、预置参数等应在触摸屏上自动显示，程序运行中参数应永久保存在电脑中，配有打印机可打印工作过程实时数据。</w:t>
      </w:r>
    </w:p>
    <w:p w14:paraId="48EFC0BC">
      <w:pPr>
        <w:spacing w:line="360" w:lineRule="auto"/>
        <w:rPr>
          <w:rFonts w:hint="eastAsia" w:ascii="仿宋" w:hAnsi="仿宋" w:eastAsia="仿宋"/>
          <w:b w:val="0"/>
          <w:bCs/>
          <w:highlight w:val="none"/>
        </w:rPr>
      </w:pPr>
      <w:r>
        <w:rPr>
          <w:rFonts w:hint="eastAsia" w:ascii="仿宋" w:hAnsi="仿宋" w:eastAsia="仿宋"/>
          <w:b w:val="0"/>
          <w:bCs/>
          <w:highlight w:val="none"/>
        </w:rPr>
        <w:t>2</w:t>
      </w:r>
      <w:r>
        <w:rPr>
          <w:rFonts w:hint="eastAsia" w:ascii="仿宋" w:hAnsi="仿宋" w:eastAsia="仿宋"/>
          <w:b w:val="0"/>
          <w:bCs/>
          <w:highlight w:val="none"/>
          <w:lang w:val="en-US" w:eastAsia="zh-CN"/>
        </w:rPr>
        <w:t>1</w:t>
      </w:r>
      <w:r>
        <w:rPr>
          <w:rFonts w:hint="eastAsia" w:ascii="仿宋" w:hAnsi="仿宋" w:eastAsia="仿宋"/>
          <w:b w:val="0"/>
          <w:bCs/>
          <w:highlight w:val="none"/>
        </w:rPr>
        <w:t>应采用玻璃棉捆扎式保温方式。</w:t>
      </w:r>
    </w:p>
    <w:p w14:paraId="50846114">
      <w:pPr>
        <w:spacing w:line="360" w:lineRule="auto"/>
        <w:rPr>
          <w:rFonts w:hint="eastAsia" w:ascii="仿宋" w:hAnsi="仿宋" w:eastAsia="仿宋"/>
          <w:b w:val="0"/>
          <w:bCs/>
          <w:highlight w:val="none"/>
        </w:rPr>
      </w:pPr>
      <w:r>
        <w:rPr>
          <w:rFonts w:hint="eastAsia" w:ascii="仿宋" w:hAnsi="仿宋" w:eastAsia="仿宋"/>
          <w:b w:val="0"/>
          <w:bCs/>
          <w:highlight w:val="none"/>
        </w:rPr>
        <w:t>2</w:t>
      </w:r>
      <w:r>
        <w:rPr>
          <w:rFonts w:hint="eastAsia" w:ascii="仿宋" w:hAnsi="仿宋" w:eastAsia="仿宋"/>
          <w:b w:val="0"/>
          <w:bCs/>
          <w:highlight w:val="none"/>
          <w:lang w:val="en-US" w:eastAsia="zh-CN"/>
        </w:rPr>
        <w:t>2</w:t>
      </w:r>
      <w:r>
        <w:rPr>
          <w:rFonts w:hint="eastAsia" w:ascii="仿宋" w:hAnsi="仿宋" w:eastAsia="仿宋"/>
          <w:b w:val="0"/>
          <w:bCs/>
          <w:highlight w:val="none"/>
        </w:rPr>
        <w:t>.设备需进行检验。</w:t>
      </w:r>
      <w:r>
        <w:rPr>
          <w:rFonts w:hint="eastAsia" w:ascii="仿宋" w:hAnsi="仿宋" w:eastAsia="仿宋"/>
          <w:b w:val="0"/>
          <w:bCs/>
          <w:highlight w:val="none"/>
          <w:lang w:val="en-US" w:eastAsia="zh-CN"/>
        </w:rPr>
        <w:t>A</w:t>
      </w:r>
      <w:r>
        <w:rPr>
          <w:rFonts w:hint="eastAsia" w:ascii="仿宋" w:hAnsi="仿宋" w:eastAsia="仿宋"/>
          <w:b w:val="0"/>
          <w:bCs/>
          <w:highlight w:val="none"/>
        </w:rPr>
        <w:t>、检验设备灭菌温度121℃，灭菌时间20min时，温度偏差不超过2℃。</w:t>
      </w:r>
      <w:r>
        <w:rPr>
          <w:rFonts w:hint="eastAsia" w:ascii="仿宋" w:hAnsi="仿宋" w:eastAsia="仿宋"/>
          <w:b w:val="0"/>
          <w:bCs/>
          <w:highlight w:val="none"/>
          <w:lang w:val="en-US" w:eastAsia="zh-CN"/>
        </w:rPr>
        <w:t>B</w:t>
      </w:r>
      <w:r>
        <w:rPr>
          <w:rFonts w:hint="eastAsia" w:ascii="仿宋" w:hAnsi="仿宋" w:eastAsia="仿宋"/>
          <w:b w:val="0"/>
          <w:bCs/>
          <w:highlight w:val="none"/>
        </w:rPr>
        <w:t>、检验设备灭菌温度121℃，灭菌时间20min时，对嗜热脂肪杆菌有完全的灭菌效果。</w:t>
      </w:r>
      <w:r>
        <w:rPr>
          <w:rFonts w:hint="eastAsia" w:ascii="仿宋" w:hAnsi="仿宋" w:eastAsia="仿宋"/>
          <w:b w:val="0"/>
          <w:bCs/>
          <w:highlight w:val="none"/>
          <w:lang w:val="en-US" w:eastAsia="zh-CN"/>
        </w:rPr>
        <w:t>C</w:t>
      </w:r>
      <w:r>
        <w:rPr>
          <w:rFonts w:hint="eastAsia" w:ascii="仿宋" w:hAnsi="仿宋" w:eastAsia="仿宋"/>
          <w:b w:val="0"/>
          <w:bCs/>
          <w:highlight w:val="none"/>
        </w:rPr>
        <w:t>、检验设备灭菌温度134℃，灭菌时间5min时，对嗜热脂肪杆菌有完全的灭菌效果。</w:t>
      </w:r>
    </w:p>
    <w:p w14:paraId="27B553D4">
      <w:pPr>
        <w:spacing w:line="360" w:lineRule="auto"/>
        <w:rPr>
          <w:rFonts w:hint="default" w:ascii="仿宋" w:hAnsi="仿宋" w:eastAsia="仿宋"/>
          <w:b/>
          <w:bCs w:val="0"/>
          <w:color w:val="auto"/>
          <w:highlight w:val="none"/>
          <w:lang w:val="en-US" w:eastAsia="zh-CN"/>
        </w:rPr>
      </w:pPr>
      <w:r>
        <w:rPr>
          <w:rFonts w:hint="eastAsia" w:ascii="宋体" w:hAnsi="宋体" w:eastAsia="宋体" w:cs="宋体"/>
          <w:b w:val="0"/>
          <w:bCs/>
          <w:color w:val="auto"/>
          <w:highlight w:val="none"/>
          <w:lang w:val="en-US" w:eastAsia="zh-CN"/>
        </w:rPr>
        <w:t>▲</w:t>
      </w:r>
      <w:r>
        <w:rPr>
          <w:rFonts w:hint="eastAsia" w:ascii="仿宋" w:hAnsi="仿宋" w:eastAsia="仿宋"/>
          <w:b w:val="0"/>
          <w:bCs/>
          <w:color w:val="auto"/>
          <w:highlight w:val="none"/>
          <w:lang w:val="en-US" w:eastAsia="zh-CN"/>
        </w:rPr>
        <w:t>23.</w:t>
      </w:r>
      <w:r>
        <w:rPr>
          <w:rFonts w:hint="eastAsia" w:ascii="仿宋" w:hAnsi="仿宋" w:eastAsia="仿宋"/>
          <w:b w:val="0"/>
          <w:bCs/>
          <w:color w:val="auto"/>
          <w:highlight w:val="none"/>
        </w:rPr>
        <w:t>设备主体带有4个前端小夹层板装置，确保主体的门周边温度的均匀性。前端小夹层材质采用304不锈钢材质或其他同等材质。</w:t>
      </w:r>
      <w:commentRangeStart w:id="4"/>
      <w:r>
        <w:rPr>
          <w:rFonts w:hint="eastAsia" w:ascii="仿宋" w:hAnsi="仿宋" w:eastAsia="仿宋"/>
          <w:b/>
          <w:bCs w:val="0"/>
          <w:color w:val="auto"/>
          <w:highlight w:val="none"/>
          <w:lang w:val="en-US" w:eastAsia="zh-CN"/>
        </w:rPr>
        <w:t>提供同型号设备</w:t>
      </w:r>
      <w:r>
        <w:rPr>
          <w:rFonts w:hint="eastAsia" w:ascii="仿宋" w:hAnsi="仿宋" w:eastAsia="仿宋"/>
          <w:b/>
          <w:bCs w:val="0"/>
          <w:color w:val="auto"/>
          <w:highlight w:val="none"/>
        </w:rPr>
        <w:t>完整蓝色竣工图扫描件及蓝色竣工图内小夹层板</w:t>
      </w:r>
      <w:r>
        <w:rPr>
          <w:rFonts w:hint="eastAsia" w:ascii="仿宋" w:hAnsi="仿宋" w:eastAsia="仿宋"/>
          <w:b/>
          <w:bCs w:val="0"/>
          <w:color w:val="auto"/>
          <w:highlight w:val="none"/>
          <w:lang w:val="en-US" w:eastAsia="zh-CN"/>
        </w:rPr>
        <w:t>材质注释的照片证明。</w:t>
      </w:r>
      <w:commentRangeEnd w:id="4"/>
      <w:r>
        <w:commentReference w:id="4"/>
      </w:r>
    </w:p>
    <w:p w14:paraId="4C94CCD7">
      <w:pPr>
        <w:spacing w:line="360" w:lineRule="auto"/>
        <w:rPr>
          <w:rFonts w:hint="eastAsia" w:ascii="仿宋" w:hAnsi="仿宋" w:eastAsia="仿宋"/>
          <w:b w:val="0"/>
          <w:bCs/>
          <w:color w:val="auto"/>
          <w:highlight w:val="none"/>
        </w:rPr>
      </w:pPr>
      <w:r>
        <w:commentReference w:id="5"/>
      </w:r>
      <w:r>
        <w:rPr>
          <w:rFonts w:hint="eastAsia" w:ascii="宋体" w:hAnsi="宋体" w:eastAsia="宋体" w:cs="宋体"/>
          <w:b w:val="0"/>
          <w:bCs/>
          <w:color w:val="auto"/>
          <w:highlight w:val="none"/>
          <w:lang w:val="en-US" w:eastAsia="zh-CN"/>
        </w:rPr>
        <w:t>▲</w:t>
      </w:r>
      <w:r>
        <w:rPr>
          <w:rFonts w:hint="eastAsia" w:ascii="仿宋" w:hAnsi="仿宋" w:eastAsia="仿宋"/>
          <w:b w:val="0"/>
          <w:bCs/>
          <w:color w:val="auto"/>
          <w:highlight w:val="none"/>
        </w:rPr>
        <w:t>2</w:t>
      </w:r>
      <w:r>
        <w:rPr>
          <w:rFonts w:hint="eastAsia" w:ascii="仿宋" w:hAnsi="仿宋" w:eastAsia="仿宋"/>
          <w:b w:val="0"/>
          <w:bCs/>
          <w:color w:val="auto"/>
          <w:highlight w:val="none"/>
          <w:lang w:val="en-US" w:eastAsia="zh-CN"/>
        </w:rPr>
        <w:t>4</w:t>
      </w:r>
      <w:r>
        <w:rPr>
          <w:rFonts w:hint="eastAsia" w:ascii="仿宋" w:hAnsi="仿宋" w:eastAsia="仿宋"/>
          <w:b w:val="0"/>
          <w:bCs/>
          <w:color w:val="auto"/>
          <w:highlight w:val="none"/>
        </w:rPr>
        <w:t>.设备应配有同厂家生产的121摄氏度压力蒸汽灭菌指示卡</w:t>
      </w:r>
      <w:r>
        <w:rPr>
          <w:rFonts w:hint="eastAsia" w:ascii="仿宋" w:hAnsi="仿宋" w:eastAsia="仿宋"/>
          <w:b w:val="0"/>
          <w:bCs/>
          <w:color w:val="auto"/>
          <w:highlight w:val="none"/>
          <w:lang w:eastAsia="zh-CN"/>
        </w:rPr>
        <w:t>，</w:t>
      </w:r>
      <w:r>
        <w:rPr>
          <w:rFonts w:hint="eastAsia" w:ascii="仿宋" w:hAnsi="仿宋" w:eastAsia="仿宋"/>
          <w:b w:val="0"/>
          <w:bCs/>
          <w:color w:val="auto"/>
          <w:highlight w:val="none"/>
          <w:lang w:val="en-US" w:eastAsia="zh-CN"/>
        </w:rPr>
        <w:t>调试完成后对设备进行灭菌效果的检测</w:t>
      </w:r>
      <w:r>
        <w:rPr>
          <w:rFonts w:hint="eastAsia" w:ascii="仿宋" w:hAnsi="仿宋" w:eastAsia="仿宋"/>
          <w:b w:val="0"/>
          <w:bCs/>
          <w:color w:val="auto"/>
          <w:highlight w:val="none"/>
        </w:rPr>
        <w:t>。提供厂家的消毒产品生产企业卫生许可证复印件及消毒产品在‘全国消毒产品网上备案信息服务平台’（https://credit.jdzx.net.cn:5110/xdcp/loginPage.do）上的查询备案截图证明）。</w:t>
      </w:r>
    </w:p>
    <w:p w14:paraId="153A5214">
      <w:pPr>
        <w:spacing w:line="360" w:lineRule="auto"/>
        <w:rPr>
          <w:rFonts w:hint="default" w:ascii="仿宋" w:hAnsi="仿宋" w:eastAsia="仿宋"/>
          <w:b w:val="0"/>
          <w:bCs/>
          <w:color w:val="auto"/>
          <w:highlight w:val="none"/>
          <w:lang w:val="en-US" w:eastAsia="zh-CN"/>
        </w:rPr>
      </w:pPr>
      <w:r>
        <w:rPr>
          <w:rFonts w:hint="eastAsia" w:ascii="仿宋" w:hAnsi="仿宋" w:eastAsia="仿宋"/>
          <w:b w:val="0"/>
          <w:bCs/>
          <w:color w:val="auto"/>
          <w:highlight w:val="none"/>
          <w:lang w:val="en-US" w:eastAsia="zh-CN"/>
        </w:rPr>
        <w:t>25.蒸汽发生器：</w:t>
      </w:r>
      <w:r>
        <w:rPr>
          <w:rFonts w:hint="eastAsia" w:ascii="仿宋" w:hAnsi="仿宋" w:eastAsia="仿宋"/>
          <w:b w:val="0"/>
          <w:bCs/>
          <w:color w:val="auto"/>
          <w:highlight w:val="none"/>
        </w:rPr>
        <w:t>电热管功率：≤60KW；额定蒸发量：≥80Kg/h；具有自动加水、压力自动控制、缺水自动保护、超压自动保护和过电流自动保护的控制功能；最大工作压力≥0.65 Mpa；设备器身为锅炉专用材质20G无缝钢管，具有电热管单、双组自动转换、手动进水、手动排污功能；设备占地面积：≤0.5m²；</w:t>
      </w:r>
    </w:p>
    <w:p w14:paraId="44FF3638">
      <w:pPr>
        <w:spacing w:line="360" w:lineRule="auto"/>
        <w:rPr>
          <w:rFonts w:hint="default" w:ascii="仿宋" w:hAnsi="仿宋" w:eastAsia="仿宋"/>
          <w:b/>
          <w:bCs w:val="0"/>
          <w:color w:val="auto"/>
          <w:highlight w:val="none"/>
          <w:lang w:val="en-US" w:eastAsia="zh-CN"/>
        </w:rPr>
      </w:pPr>
      <w:r>
        <w:rPr>
          <w:rFonts w:hint="eastAsia" w:ascii="宋体" w:hAnsi="宋体" w:eastAsia="宋体" w:cs="宋体"/>
          <w:b w:val="0"/>
          <w:bCs/>
          <w:color w:val="auto"/>
          <w:highlight w:val="none"/>
        </w:rPr>
        <w:t>★</w:t>
      </w:r>
      <w:r>
        <w:rPr>
          <w:rFonts w:hint="eastAsia" w:ascii="仿宋" w:hAnsi="仿宋" w:eastAsia="仿宋"/>
          <w:b w:val="0"/>
          <w:bCs/>
          <w:color w:val="auto"/>
          <w:highlight w:val="none"/>
          <w:lang w:val="en-US" w:eastAsia="zh-CN"/>
        </w:rPr>
        <w:t>26</w:t>
      </w:r>
      <w:r>
        <w:rPr>
          <w:rFonts w:hint="eastAsia" w:ascii="仿宋" w:hAnsi="仿宋" w:eastAsia="仿宋"/>
          <w:b w:val="0"/>
          <w:bCs/>
          <w:color w:val="auto"/>
          <w:highlight w:val="none"/>
        </w:rPr>
        <w:t>.生产商具有特种设备生产许可证，具备所制造产品设计能力，不得外委。</w:t>
      </w:r>
      <w:r>
        <w:rPr>
          <w:rFonts w:hint="eastAsia" w:ascii="仿宋" w:hAnsi="仿宋" w:eastAsia="仿宋"/>
          <w:b/>
          <w:bCs w:val="0"/>
          <w:color w:val="auto"/>
          <w:highlight w:val="none"/>
          <w:lang w:val="en-US" w:eastAsia="zh-CN"/>
        </w:rPr>
        <w:t>提供复印件证明。</w:t>
      </w:r>
    </w:p>
    <w:p w14:paraId="6F713D27">
      <w:pPr>
        <w:spacing w:line="360" w:lineRule="auto"/>
        <w:rPr>
          <w:rFonts w:hint="eastAsia" w:ascii="仿宋" w:hAnsi="仿宋" w:eastAsia="仿宋"/>
          <w:b w:val="0"/>
          <w:bCs/>
          <w:highlight w:val="none"/>
        </w:rPr>
      </w:pPr>
      <w:r>
        <w:rPr>
          <w:rFonts w:hint="eastAsia" w:ascii="仿宋" w:hAnsi="仿宋" w:eastAsia="仿宋"/>
          <w:b w:val="0"/>
          <w:bCs/>
          <w:highlight w:val="none"/>
          <w:lang w:eastAsia="zh-CN"/>
        </w:rPr>
        <w:t>二</w:t>
      </w:r>
      <w:r>
        <w:rPr>
          <w:rFonts w:hint="eastAsia" w:ascii="仿宋" w:hAnsi="仿宋" w:eastAsia="仿宋"/>
          <w:b w:val="0"/>
          <w:bCs/>
          <w:highlight w:val="none"/>
        </w:rPr>
        <w:t>、商务要求</w:t>
      </w:r>
    </w:p>
    <w:p w14:paraId="62CE9D74">
      <w:pPr>
        <w:spacing w:line="360" w:lineRule="auto"/>
        <w:rPr>
          <w:rFonts w:hint="eastAsia" w:ascii="仿宋" w:hAnsi="仿宋" w:eastAsia="仿宋"/>
          <w:b w:val="0"/>
          <w:bCs/>
          <w:color w:val="auto"/>
          <w:highlight w:val="none"/>
        </w:rPr>
      </w:pPr>
      <w:r>
        <w:rPr>
          <w:rFonts w:hint="eastAsia" w:ascii="仿宋" w:hAnsi="仿宋" w:eastAsia="仿宋"/>
          <w:b w:val="0"/>
          <w:bCs/>
          <w:highlight w:val="none"/>
          <w:lang w:val="en-US" w:eastAsia="zh-CN"/>
        </w:rPr>
        <w:t>1</w:t>
      </w:r>
      <w:r>
        <w:rPr>
          <w:rFonts w:hint="eastAsia" w:ascii="仿宋" w:hAnsi="仿宋" w:eastAsia="仿宋"/>
          <w:b w:val="0"/>
          <w:bCs/>
          <w:highlight w:val="none"/>
        </w:rPr>
        <w:t>.</w:t>
      </w:r>
      <w:r>
        <w:rPr>
          <w:rFonts w:hint="eastAsia" w:ascii="仿宋" w:hAnsi="仿宋" w:eastAsia="仿宋"/>
          <w:b w:val="0"/>
          <w:bCs/>
          <w:highlight w:val="none"/>
          <w:lang w:val="en-US" w:eastAsia="zh-CN"/>
        </w:rPr>
        <w:t>中</w:t>
      </w:r>
      <w:r>
        <w:rPr>
          <w:rFonts w:hint="eastAsia" w:ascii="仿宋" w:hAnsi="仿宋" w:eastAsia="仿宋"/>
          <w:b w:val="0"/>
          <w:bCs/>
          <w:highlight w:val="none"/>
        </w:rPr>
        <w:t>标方需提供</w:t>
      </w:r>
      <w:r>
        <w:rPr>
          <w:rFonts w:hint="eastAsia" w:ascii="仿宋" w:hAnsi="仿宋" w:eastAsia="仿宋"/>
          <w:b w:val="0"/>
          <w:bCs/>
          <w:i w:val="0"/>
          <w:iCs w:val="0"/>
          <w:color w:val="auto"/>
          <w:highlight w:val="none"/>
        </w:rPr>
        <w:t>交钥匙</w:t>
      </w:r>
      <w:r>
        <w:rPr>
          <w:rFonts w:hint="eastAsia" w:ascii="仿宋" w:hAnsi="仿宋" w:eastAsia="仿宋"/>
          <w:b w:val="0"/>
          <w:bCs/>
          <w:color w:val="auto"/>
          <w:highlight w:val="none"/>
        </w:rPr>
        <w:t>工程，</w:t>
      </w:r>
      <w:r>
        <w:rPr>
          <w:rFonts w:hint="eastAsia" w:ascii="仿宋" w:hAnsi="仿宋" w:eastAsia="仿宋"/>
          <w:b w:val="0"/>
          <w:bCs/>
          <w:color w:val="auto"/>
          <w:highlight w:val="none"/>
          <w:lang w:eastAsia="zh-CN"/>
        </w:rPr>
        <w:t>安装位置为实验</w:t>
      </w:r>
      <w:r>
        <w:rPr>
          <w:rFonts w:hint="eastAsia" w:ascii="仿宋" w:hAnsi="仿宋" w:eastAsia="仿宋"/>
          <w:b w:val="0"/>
          <w:bCs/>
          <w:color w:val="auto"/>
          <w:highlight w:val="none"/>
        </w:rPr>
        <w:t>动物中心大楼</w:t>
      </w:r>
      <w:r>
        <w:rPr>
          <w:rFonts w:hint="eastAsia" w:ascii="仿宋" w:hAnsi="仿宋" w:eastAsia="仿宋"/>
          <w:b w:val="0"/>
          <w:bCs/>
          <w:color w:val="auto"/>
          <w:highlight w:val="none"/>
          <w:lang w:eastAsia="zh-CN"/>
        </w:rPr>
        <w:t>三层原旧设备处。</w:t>
      </w:r>
      <w:r>
        <w:rPr>
          <w:rFonts w:hint="eastAsia" w:ascii="仿宋" w:hAnsi="仿宋" w:eastAsia="仿宋"/>
          <w:b w:val="0"/>
          <w:bCs/>
          <w:color w:val="auto"/>
          <w:highlight w:val="none"/>
        </w:rPr>
        <w:t>负责旧设备的拆卸并吊装至</w:t>
      </w:r>
      <w:r>
        <w:rPr>
          <w:rFonts w:hint="eastAsia" w:ascii="仿宋" w:hAnsi="仿宋" w:eastAsia="仿宋"/>
          <w:b w:val="0"/>
          <w:bCs/>
          <w:color w:val="auto"/>
          <w:highlight w:val="none"/>
          <w:lang w:eastAsia="zh-CN"/>
        </w:rPr>
        <w:t>实验</w:t>
      </w:r>
      <w:r>
        <w:rPr>
          <w:rFonts w:hint="eastAsia" w:ascii="仿宋" w:hAnsi="仿宋" w:eastAsia="仿宋"/>
          <w:b w:val="0"/>
          <w:bCs/>
          <w:color w:val="auto"/>
          <w:highlight w:val="none"/>
        </w:rPr>
        <w:t>动物中心大楼外空地处，新设备吊装搬运、安装调试</w:t>
      </w:r>
      <w:r>
        <w:rPr>
          <w:rFonts w:hint="eastAsia" w:ascii="仿宋" w:hAnsi="仿宋" w:eastAsia="仿宋"/>
          <w:b w:val="0"/>
          <w:bCs/>
          <w:color w:val="auto"/>
          <w:highlight w:val="none"/>
          <w:lang w:eastAsia="zh-CN"/>
        </w:rPr>
        <w:t>（包括在安装位置的地板上加装一块</w:t>
      </w:r>
      <w:r>
        <w:rPr>
          <w:rFonts w:hint="eastAsia" w:ascii="仿宋" w:hAnsi="仿宋" w:eastAsia="仿宋"/>
          <w:b w:val="0"/>
          <w:bCs/>
          <w:color w:val="auto"/>
          <w:highlight w:val="none"/>
          <w:lang w:val="en-US" w:eastAsia="zh-CN"/>
        </w:rPr>
        <w:t>≥1500*1700*3mm的承重钢</w:t>
      </w:r>
      <w:r>
        <w:rPr>
          <w:rFonts w:hint="eastAsia" w:ascii="仿宋" w:hAnsi="仿宋" w:eastAsia="仿宋"/>
          <w:b w:val="0"/>
          <w:bCs/>
          <w:color w:val="auto"/>
          <w:highlight w:val="none"/>
          <w:lang w:eastAsia="zh-CN"/>
        </w:rPr>
        <w:t>板）</w:t>
      </w:r>
      <w:r>
        <w:rPr>
          <w:rFonts w:hint="eastAsia" w:ascii="仿宋" w:hAnsi="仿宋" w:eastAsia="仿宋"/>
          <w:b w:val="0"/>
          <w:bCs/>
          <w:color w:val="auto"/>
          <w:highlight w:val="none"/>
        </w:rPr>
        <w:t>、</w:t>
      </w:r>
      <w:r>
        <w:rPr>
          <w:rFonts w:hint="eastAsia" w:ascii="仿宋" w:hAnsi="仿宋" w:eastAsia="仿宋"/>
          <w:b w:val="0"/>
          <w:bCs/>
          <w:color w:val="auto"/>
          <w:highlight w:val="none"/>
          <w:lang w:val="en-US" w:eastAsia="zh-CN"/>
        </w:rPr>
        <w:t>蒸汽发生器和灭菌器之间蒸汽管道连接、</w:t>
      </w:r>
      <w:r>
        <w:rPr>
          <w:rFonts w:hint="eastAsia" w:ascii="仿宋" w:hAnsi="仿宋" w:eastAsia="仿宋"/>
          <w:b w:val="0"/>
          <w:bCs/>
          <w:color w:val="auto"/>
          <w:highlight w:val="none"/>
        </w:rPr>
        <w:t>特种设备使用许可证办理等工作。</w:t>
      </w:r>
    </w:p>
    <w:p w14:paraId="36D02BCF">
      <w:pPr>
        <w:spacing w:line="360" w:lineRule="auto"/>
        <w:rPr>
          <w:rFonts w:hint="eastAsia" w:ascii="仿宋" w:hAnsi="仿宋" w:eastAsia="仿宋"/>
          <w:b w:val="0"/>
          <w:bCs/>
          <w:color w:val="auto"/>
          <w:highlight w:val="none"/>
        </w:rPr>
      </w:pPr>
      <w:r>
        <w:rPr>
          <w:rFonts w:hint="eastAsia" w:ascii="仿宋" w:hAnsi="仿宋" w:eastAsia="仿宋"/>
          <w:b w:val="0"/>
          <w:bCs/>
          <w:color w:val="auto"/>
          <w:highlight w:val="none"/>
          <w:lang w:val="en-US" w:eastAsia="zh-CN"/>
        </w:rPr>
        <w:t>2</w:t>
      </w:r>
      <w:r>
        <w:rPr>
          <w:rFonts w:hint="eastAsia" w:ascii="仿宋" w:hAnsi="仿宋" w:eastAsia="仿宋"/>
          <w:b w:val="0"/>
          <w:bCs/>
          <w:color w:val="auto"/>
          <w:highlight w:val="none"/>
        </w:rPr>
        <w:t>.交货地点：福建省福州市闽侯上街邱阳路1号，福建中医药大学实验动物中心大楼</w:t>
      </w:r>
      <w:r>
        <w:rPr>
          <w:rFonts w:hint="eastAsia" w:ascii="仿宋" w:hAnsi="仿宋" w:eastAsia="仿宋"/>
          <w:b w:val="0"/>
          <w:bCs/>
          <w:color w:val="auto"/>
          <w:highlight w:val="none"/>
          <w:lang w:eastAsia="zh-CN"/>
        </w:rPr>
        <w:t>三层</w:t>
      </w:r>
      <w:r>
        <w:rPr>
          <w:rFonts w:hint="eastAsia" w:ascii="仿宋" w:hAnsi="仿宋" w:eastAsia="仿宋"/>
          <w:b w:val="0"/>
          <w:bCs/>
          <w:color w:val="auto"/>
          <w:highlight w:val="none"/>
        </w:rPr>
        <w:t>。</w:t>
      </w:r>
    </w:p>
    <w:p w14:paraId="0C37C2C7">
      <w:pPr>
        <w:spacing w:line="360" w:lineRule="auto"/>
        <w:rPr>
          <w:rFonts w:hint="eastAsia" w:ascii="仿宋" w:hAnsi="仿宋" w:eastAsia="仿宋"/>
          <w:b w:val="0"/>
          <w:bCs/>
          <w:color w:val="auto"/>
          <w:highlight w:val="none"/>
        </w:rPr>
      </w:pPr>
      <w:r>
        <w:rPr>
          <w:rFonts w:hint="eastAsia" w:ascii="仿宋" w:hAnsi="仿宋" w:eastAsia="仿宋"/>
          <w:b w:val="0"/>
          <w:bCs/>
          <w:color w:val="auto"/>
          <w:highlight w:val="none"/>
          <w:lang w:val="en-US" w:eastAsia="zh-CN"/>
        </w:rPr>
        <w:t>3</w:t>
      </w:r>
      <w:r>
        <w:rPr>
          <w:rFonts w:hint="eastAsia" w:ascii="仿宋" w:hAnsi="仿宋" w:eastAsia="仿宋"/>
          <w:b w:val="0"/>
          <w:bCs/>
          <w:color w:val="auto"/>
          <w:highlight w:val="none"/>
        </w:rPr>
        <w:t>.售后服务：</w:t>
      </w:r>
    </w:p>
    <w:p w14:paraId="6B563AF8">
      <w:pPr>
        <w:spacing w:line="360" w:lineRule="auto"/>
        <w:rPr>
          <w:rFonts w:hint="eastAsia" w:ascii="仿宋" w:hAnsi="仿宋" w:eastAsia="仿宋"/>
          <w:b w:val="0"/>
          <w:bCs/>
          <w:color w:val="auto"/>
          <w:highlight w:val="none"/>
          <w:lang w:val="en-US" w:eastAsia="zh-CN"/>
        </w:rPr>
      </w:pPr>
      <w:r>
        <w:rPr>
          <w:rFonts w:hint="eastAsia" w:ascii="仿宋" w:hAnsi="仿宋" w:eastAsia="仿宋"/>
          <w:b w:val="0"/>
          <w:bCs/>
          <w:color w:val="auto"/>
          <w:highlight w:val="none"/>
        </w:rPr>
        <w:t>（1）验收合格后、</w:t>
      </w:r>
      <w:r>
        <w:rPr>
          <w:rFonts w:hint="eastAsia" w:ascii="仿宋" w:hAnsi="仿宋" w:eastAsia="仿宋"/>
          <w:b w:val="0"/>
          <w:bCs/>
          <w:color w:val="auto"/>
          <w:highlight w:val="none"/>
          <w:lang w:val="en-US" w:eastAsia="zh-CN"/>
        </w:rPr>
        <w:t>投标人提供原厂设备质保期3年</w:t>
      </w:r>
      <w:r>
        <w:rPr>
          <w:rFonts w:hint="eastAsia" w:ascii="仿宋" w:hAnsi="仿宋" w:eastAsia="仿宋"/>
          <w:b w:val="0"/>
          <w:bCs/>
          <w:color w:val="auto"/>
          <w:highlight w:val="none"/>
        </w:rPr>
        <w:t>。质保期</w:t>
      </w:r>
      <w:r>
        <w:rPr>
          <w:rFonts w:hint="eastAsia" w:ascii="仿宋" w:hAnsi="仿宋" w:eastAsia="仿宋"/>
          <w:b w:val="0"/>
          <w:bCs/>
          <w:color w:val="auto"/>
          <w:highlight w:val="none"/>
          <w:lang w:val="en-US" w:eastAsia="zh-CN"/>
        </w:rPr>
        <w:t>内设备维修全部免费。</w:t>
      </w:r>
    </w:p>
    <w:p w14:paraId="2C971B91">
      <w:pPr>
        <w:spacing w:line="360" w:lineRule="auto"/>
        <w:rPr>
          <w:rFonts w:hint="eastAsia" w:ascii="仿宋" w:hAnsi="仿宋" w:eastAsia="仿宋"/>
          <w:b w:val="0"/>
          <w:bCs/>
          <w:color w:val="auto"/>
          <w:highlight w:val="none"/>
        </w:rPr>
      </w:pPr>
      <w:r>
        <w:rPr>
          <w:rFonts w:hint="eastAsia" w:ascii="仿宋" w:hAnsi="仿宋" w:eastAsia="仿宋"/>
          <w:b w:val="0"/>
          <w:bCs/>
          <w:color w:val="auto"/>
          <w:highlight w:val="none"/>
        </w:rPr>
        <w:t>（2）在质</w:t>
      </w:r>
      <w:r>
        <w:rPr>
          <w:rFonts w:hint="eastAsia" w:ascii="仿宋" w:hAnsi="仿宋" w:eastAsia="仿宋"/>
          <w:b w:val="0"/>
          <w:bCs/>
          <w:color w:val="auto"/>
          <w:highlight w:val="none"/>
          <w:lang w:val="en-US" w:eastAsia="zh-CN"/>
        </w:rPr>
        <w:t>保</w:t>
      </w:r>
      <w:r>
        <w:rPr>
          <w:rFonts w:hint="eastAsia" w:ascii="仿宋" w:hAnsi="仿宋" w:eastAsia="仿宋"/>
          <w:b w:val="0"/>
          <w:bCs/>
          <w:color w:val="auto"/>
          <w:highlight w:val="none"/>
        </w:rPr>
        <w:t>期内设备运行发生故障时，中标人在接到采购人故障通知后4小时响应，并在12小时内应委派专业技术人员到现场免费提供咨询、维修和更换零部件等服务，并及时填写维修报告(包括故障原因、处理情况及采购人意见等)报采购人备案。质</w:t>
      </w:r>
      <w:r>
        <w:rPr>
          <w:rFonts w:hint="eastAsia" w:ascii="仿宋" w:hAnsi="仿宋" w:eastAsia="仿宋"/>
          <w:b w:val="0"/>
          <w:bCs/>
          <w:color w:val="auto"/>
          <w:highlight w:val="none"/>
          <w:lang w:val="en-US" w:eastAsia="zh-CN"/>
        </w:rPr>
        <w:t>保</w:t>
      </w:r>
      <w:r>
        <w:rPr>
          <w:rFonts w:hint="eastAsia" w:ascii="仿宋" w:hAnsi="仿宋" w:eastAsia="仿宋"/>
          <w:b w:val="0"/>
          <w:bCs/>
          <w:color w:val="auto"/>
          <w:highlight w:val="none"/>
        </w:rPr>
        <w:t>期内如同一故障发生三次，或在2月内无法修复，中标人无条件换货，立即更换新产机，如质</w:t>
      </w:r>
      <w:r>
        <w:rPr>
          <w:rFonts w:hint="eastAsia" w:ascii="仿宋" w:hAnsi="仿宋" w:eastAsia="仿宋"/>
          <w:b w:val="0"/>
          <w:bCs/>
          <w:color w:val="auto"/>
          <w:highlight w:val="none"/>
          <w:lang w:val="en-US" w:eastAsia="zh-CN"/>
        </w:rPr>
        <w:t>保</w:t>
      </w:r>
      <w:r>
        <w:rPr>
          <w:rFonts w:hint="eastAsia" w:ascii="仿宋" w:hAnsi="仿宋" w:eastAsia="仿宋"/>
          <w:b w:val="0"/>
          <w:bCs/>
          <w:color w:val="auto"/>
          <w:highlight w:val="none"/>
        </w:rPr>
        <w:t>期内因故障停机，按停机时间的双倍顺延质</w:t>
      </w:r>
      <w:r>
        <w:rPr>
          <w:rFonts w:hint="eastAsia" w:ascii="仿宋" w:hAnsi="仿宋" w:eastAsia="仿宋"/>
          <w:b w:val="0"/>
          <w:bCs/>
          <w:color w:val="auto"/>
          <w:highlight w:val="none"/>
          <w:lang w:val="en-US" w:eastAsia="zh-CN"/>
        </w:rPr>
        <w:t>保</w:t>
      </w:r>
      <w:r>
        <w:rPr>
          <w:rFonts w:hint="eastAsia" w:ascii="仿宋" w:hAnsi="仿宋" w:eastAsia="仿宋"/>
          <w:b w:val="0"/>
          <w:bCs/>
          <w:color w:val="auto"/>
          <w:highlight w:val="none"/>
        </w:rPr>
        <w:t>期。质保期外不收取任何维修</w:t>
      </w:r>
      <w:r>
        <w:rPr>
          <w:rFonts w:hint="eastAsia" w:ascii="仿宋" w:hAnsi="仿宋" w:eastAsia="仿宋"/>
          <w:b w:val="0"/>
          <w:bCs/>
          <w:color w:val="auto"/>
          <w:highlight w:val="none"/>
          <w:lang w:val="en-US" w:eastAsia="zh-CN"/>
        </w:rPr>
        <w:t>工时费</w:t>
      </w:r>
      <w:r>
        <w:rPr>
          <w:rFonts w:hint="eastAsia" w:ascii="仿宋" w:hAnsi="仿宋" w:eastAsia="仿宋"/>
          <w:b w:val="0"/>
          <w:bCs/>
          <w:color w:val="auto"/>
          <w:highlight w:val="none"/>
        </w:rPr>
        <w:t>、差旅费，仅收取配件费。</w:t>
      </w:r>
    </w:p>
    <w:p w14:paraId="2424FA3B">
      <w:pPr>
        <w:spacing w:line="360" w:lineRule="auto"/>
        <w:rPr>
          <w:rFonts w:ascii="仿宋" w:hAnsi="仿宋" w:eastAsia="仿宋"/>
          <w:b w:val="0"/>
          <w:bCs/>
          <w:color w:val="auto"/>
          <w:highlight w:val="none"/>
        </w:rPr>
      </w:pPr>
      <w:r>
        <w:rPr>
          <w:rFonts w:hint="eastAsia" w:ascii="仿宋" w:hAnsi="仿宋" w:eastAsia="仿宋"/>
          <w:b w:val="0"/>
          <w:bCs/>
          <w:color w:val="auto"/>
          <w:highlight w:val="none"/>
        </w:rPr>
        <w:t>（</w:t>
      </w:r>
      <w:r>
        <w:rPr>
          <w:rFonts w:hint="eastAsia" w:ascii="仿宋" w:hAnsi="仿宋" w:eastAsia="仿宋"/>
          <w:b w:val="0"/>
          <w:bCs/>
          <w:color w:val="auto"/>
          <w:highlight w:val="none"/>
          <w:lang w:val="en-US" w:eastAsia="zh-CN"/>
        </w:rPr>
        <w:t>3</w:t>
      </w:r>
      <w:r>
        <w:rPr>
          <w:rFonts w:hint="eastAsia" w:ascii="仿宋" w:hAnsi="仿宋" w:eastAsia="仿宋"/>
          <w:b w:val="0"/>
          <w:bCs/>
          <w:color w:val="auto"/>
          <w:highlight w:val="none"/>
        </w:rPr>
        <w:t>）售后服务内容需</w:t>
      </w:r>
      <w:r>
        <w:rPr>
          <w:rFonts w:hint="eastAsia" w:ascii="仿宋" w:hAnsi="仿宋" w:eastAsia="仿宋"/>
          <w:b w:val="0"/>
          <w:bCs/>
          <w:color w:val="auto"/>
          <w:highlight w:val="none"/>
          <w:lang w:val="en-US" w:eastAsia="zh-CN"/>
        </w:rPr>
        <w:t>厂家</w:t>
      </w:r>
      <w:r>
        <w:rPr>
          <w:rFonts w:hint="eastAsia" w:ascii="仿宋" w:hAnsi="仿宋" w:eastAsia="仿宋"/>
          <w:b w:val="0"/>
          <w:bCs/>
          <w:color w:val="auto"/>
          <w:highlight w:val="none"/>
        </w:rPr>
        <w:t>提供</w:t>
      </w:r>
      <w:commentRangeStart w:id="6"/>
      <w:r>
        <w:rPr>
          <w:rFonts w:hint="eastAsia" w:ascii="仿宋" w:hAnsi="仿宋" w:eastAsia="仿宋"/>
          <w:b w:val="0"/>
          <w:bCs/>
          <w:color w:val="auto"/>
          <w:highlight w:val="none"/>
        </w:rPr>
        <w:t>承诺函</w:t>
      </w:r>
      <w:commentRangeEnd w:id="6"/>
      <w:r>
        <w:commentReference w:id="6"/>
      </w:r>
      <w:r>
        <w:rPr>
          <w:rFonts w:hint="eastAsia" w:ascii="仿宋" w:hAnsi="仿宋" w:eastAsia="仿宋"/>
          <w:b w:val="0"/>
          <w:bCs/>
          <w:color w:val="auto"/>
          <w:highlight w:val="none"/>
        </w:rPr>
        <w:t>。</w:t>
      </w:r>
    </w:p>
    <w:sectPr>
      <w:pgSz w:w="11906" w:h="16838"/>
      <w:pgMar w:top="1440" w:right="1684" w:bottom="1440" w:left="1684" w:header="851" w:footer="992" w:gutter="0"/>
      <w:cols w:space="425" w:num="1"/>
      <w:docGrid w:type="linesAndChar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Wang" w:date="2026-10-16T13:14:50Z" w:initials="1">
    <w:p w14:paraId="75A7980E">
      <w:pPr>
        <w:pStyle w:val="2"/>
        <w:rPr>
          <w:rFonts w:hint="default" w:eastAsia="宋体"/>
          <w:lang w:val="en-US" w:eastAsia="zh-CN"/>
        </w:rPr>
      </w:pPr>
      <w:r>
        <w:rPr>
          <w:rFonts w:hint="eastAsia"/>
          <w:lang w:val="en-US" w:eastAsia="zh-CN"/>
        </w:rPr>
        <w:t>建议写个误差范围，小于不好界定</w:t>
      </w:r>
    </w:p>
  </w:comment>
  <w:comment w:id="1" w:author="Wang" w:date="2026-10-16T13:25:58Z" w:initials="1">
    <w:p w14:paraId="001463CA">
      <w:pPr>
        <w:pStyle w:val="2"/>
        <w:rPr>
          <w:rFonts w:hint="default" w:eastAsia="宋体"/>
          <w:lang w:val="en-US" w:eastAsia="zh-CN"/>
        </w:rPr>
      </w:pPr>
      <w:r>
        <w:rPr>
          <w:rFonts w:hint="eastAsia"/>
          <w:lang w:val="en-US" w:eastAsia="zh-CN"/>
        </w:rPr>
        <w:t>304不锈钢全文出现多次，同一部件保留一次即可</w:t>
      </w:r>
    </w:p>
  </w:comment>
  <w:comment w:id="2" w:author="Wang" w:date="2026-10-16T13:14:31Z" w:initials="1">
    <w:p w14:paraId="7CBA14A9">
      <w:pPr>
        <w:pStyle w:val="2"/>
        <w:rPr>
          <w:rFonts w:hint="default" w:eastAsia="宋体"/>
          <w:lang w:val="en-US" w:eastAsia="zh-CN"/>
        </w:rPr>
      </w:pPr>
      <w:r>
        <w:rPr>
          <w:rFonts w:hint="eastAsia"/>
          <w:lang w:val="en-US" w:eastAsia="zh-CN"/>
        </w:rPr>
        <w:t>这个询价时不用标</w:t>
      </w:r>
    </w:p>
  </w:comment>
  <w:comment w:id="3" w:author="Wang" w:date="2026-10-16T13:17:38Z" w:initials="1">
    <w:p w14:paraId="082D663E">
      <w:pPr>
        <w:pStyle w:val="2"/>
        <w:rPr>
          <w:rFonts w:hint="default" w:eastAsia="宋体"/>
          <w:lang w:val="en-US" w:eastAsia="zh-CN"/>
        </w:rPr>
      </w:pPr>
      <w:r>
        <w:rPr>
          <w:rFonts w:hint="eastAsia"/>
          <w:lang w:val="en-US" w:eastAsia="zh-CN"/>
        </w:rPr>
        <w:t>提供其他案例的？还是本项目验收时提供？</w:t>
      </w:r>
    </w:p>
  </w:comment>
  <w:comment w:id="4" w:author="Wang" w:date="2026-10-16T13:25:29Z" w:initials="1">
    <w:p w14:paraId="317B7FFE">
      <w:pPr>
        <w:pStyle w:val="2"/>
        <w:rPr>
          <w:rFonts w:hint="default" w:eastAsia="宋体"/>
          <w:lang w:val="en-US" w:eastAsia="zh-CN"/>
        </w:rPr>
      </w:pPr>
      <w:r>
        <w:rPr>
          <w:rFonts w:hint="eastAsia"/>
          <w:lang w:val="en-US" w:eastAsia="zh-CN"/>
        </w:rPr>
        <w:t>同第七条</w:t>
      </w:r>
    </w:p>
  </w:comment>
  <w:comment w:id="5" w:author="Wang" w:date="2026-10-16T13:22:28Z" w:initials="1">
    <w:p w14:paraId="1EA92246">
      <w:pPr>
        <w:pStyle w:val="2"/>
        <w:rPr>
          <w:rFonts w:hint="default" w:eastAsia="宋体"/>
          <w:lang w:val="en-US" w:eastAsia="zh-CN"/>
        </w:rPr>
      </w:pPr>
      <w:r>
        <w:rPr>
          <w:rFonts w:hint="eastAsia"/>
          <w:lang w:val="en-US" w:eastAsia="zh-CN"/>
        </w:rPr>
        <w:t>星号不得多于1个</w:t>
      </w:r>
    </w:p>
  </w:comment>
  <w:comment w:id="6" w:author="Wang" w:date="2026-10-16T13:24:55Z" w:initials="1">
    <w:p w14:paraId="72E99AF1">
      <w:pPr>
        <w:pStyle w:val="2"/>
        <w:rPr>
          <w:rFonts w:hint="default" w:eastAsia="宋体"/>
          <w:lang w:val="en-US" w:eastAsia="zh-CN"/>
        </w:rPr>
      </w:pPr>
      <w:r>
        <w:rPr>
          <w:rFonts w:hint="eastAsia"/>
          <w:lang w:val="en-US" w:eastAsia="zh-CN"/>
        </w:rPr>
        <w:t>建议由厂家提供承诺函</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5A7980E" w15:done="1"/>
  <w15:commentEx w15:paraId="001463CA" w15:done="1"/>
  <w15:commentEx w15:paraId="7CBA14A9" w15:done="1"/>
  <w15:commentEx w15:paraId="082D663E" w15:done="1"/>
  <w15:commentEx w15:paraId="317B7FFE" w15:done="1"/>
  <w15:commentEx w15:paraId="1EA92246" w15:done="1"/>
  <w15:commentEx w15:paraId="72E99AF1" w15:done="1"/>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李菁">
    <w15:presenceInfo w15:providerId="WPS Office" w15:userId="2929750699"/>
  </w15:person>
  <w15:person w15:author="Wang">
    <w15:presenceInfo w15:providerId="None" w15:userId="Wa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revisionView w:markup="0"/>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EF6"/>
    <w:rsid w:val="00021516"/>
    <w:rsid w:val="000A42F1"/>
    <w:rsid w:val="000B5D92"/>
    <w:rsid w:val="001825F9"/>
    <w:rsid w:val="001C4CCD"/>
    <w:rsid w:val="001E3C3A"/>
    <w:rsid w:val="002248BD"/>
    <w:rsid w:val="00242121"/>
    <w:rsid w:val="002A7259"/>
    <w:rsid w:val="002E39FD"/>
    <w:rsid w:val="003208F8"/>
    <w:rsid w:val="00412EF6"/>
    <w:rsid w:val="0042639E"/>
    <w:rsid w:val="00495C32"/>
    <w:rsid w:val="004A4CEE"/>
    <w:rsid w:val="004D66A4"/>
    <w:rsid w:val="00516C7C"/>
    <w:rsid w:val="00530D9C"/>
    <w:rsid w:val="00573491"/>
    <w:rsid w:val="005A01C7"/>
    <w:rsid w:val="005C384D"/>
    <w:rsid w:val="00623AF0"/>
    <w:rsid w:val="00685C74"/>
    <w:rsid w:val="006D0CAD"/>
    <w:rsid w:val="006F126E"/>
    <w:rsid w:val="007C4EE5"/>
    <w:rsid w:val="008075BB"/>
    <w:rsid w:val="00830115"/>
    <w:rsid w:val="00837B36"/>
    <w:rsid w:val="00862737"/>
    <w:rsid w:val="008D6514"/>
    <w:rsid w:val="00926CD5"/>
    <w:rsid w:val="00934099"/>
    <w:rsid w:val="00955DF2"/>
    <w:rsid w:val="00972A21"/>
    <w:rsid w:val="009B40E2"/>
    <w:rsid w:val="009D5EF0"/>
    <w:rsid w:val="00A049BC"/>
    <w:rsid w:val="00A35091"/>
    <w:rsid w:val="00A65BFB"/>
    <w:rsid w:val="00A808EB"/>
    <w:rsid w:val="00A84171"/>
    <w:rsid w:val="00AA42C2"/>
    <w:rsid w:val="00AA72EB"/>
    <w:rsid w:val="00AC778C"/>
    <w:rsid w:val="00B777C8"/>
    <w:rsid w:val="00B85F44"/>
    <w:rsid w:val="00B9517B"/>
    <w:rsid w:val="00BA2EA9"/>
    <w:rsid w:val="00C239B0"/>
    <w:rsid w:val="00C25568"/>
    <w:rsid w:val="00C52F2C"/>
    <w:rsid w:val="00C56B01"/>
    <w:rsid w:val="00C71234"/>
    <w:rsid w:val="00C71898"/>
    <w:rsid w:val="00CF44A6"/>
    <w:rsid w:val="00D1232E"/>
    <w:rsid w:val="00D12978"/>
    <w:rsid w:val="00DA5F52"/>
    <w:rsid w:val="00E53E1F"/>
    <w:rsid w:val="00E73FAE"/>
    <w:rsid w:val="00E8029C"/>
    <w:rsid w:val="00E812D0"/>
    <w:rsid w:val="00EC724E"/>
    <w:rsid w:val="00ED51FA"/>
    <w:rsid w:val="00F25D26"/>
    <w:rsid w:val="00F473B4"/>
    <w:rsid w:val="04A47616"/>
    <w:rsid w:val="0D6E0899"/>
    <w:rsid w:val="0E4D09EA"/>
    <w:rsid w:val="0FF25AF5"/>
    <w:rsid w:val="14A94737"/>
    <w:rsid w:val="1D9C3C1F"/>
    <w:rsid w:val="2F4D05C0"/>
    <w:rsid w:val="30853BA2"/>
    <w:rsid w:val="35947001"/>
    <w:rsid w:val="3A824E68"/>
    <w:rsid w:val="4AAC43FE"/>
    <w:rsid w:val="4FB06EBC"/>
    <w:rsid w:val="53711CDE"/>
    <w:rsid w:val="548775C4"/>
    <w:rsid w:val="551548AB"/>
    <w:rsid w:val="5F7538BB"/>
    <w:rsid w:val="62081A34"/>
    <w:rsid w:val="62ED65D1"/>
    <w:rsid w:val="648C04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6">
    <w:name w:val="Table Grid"/>
    <w:basedOn w:val="5"/>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paragraph" w:styleId="10">
    <w:name w:val="List Paragraph"/>
    <w:basedOn w:val="1"/>
    <w:qFormat/>
    <w:uiPriority w:val="34"/>
    <w:pPr>
      <w:ind w:left="720"/>
      <w:contextualSpacing/>
    </w:pPr>
    <w:rPr>
      <w:rFonts w:asciiTheme="minorHAnsi" w:hAnsiTheme="minorHAnsi" w:eastAsiaTheme="minorEastAsia" w:cstheme="minorBidi"/>
      <w14:ligatures w14:val="standardContextual"/>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5</Pages>
  <Words>304</Words>
  <Characters>324</Characters>
  <Lines>12</Lines>
  <Paragraphs>3</Paragraphs>
  <TotalTime>2</TotalTime>
  <ScaleCrop>false</ScaleCrop>
  <LinksUpToDate>false</LinksUpToDate>
  <CharactersWithSpaces>388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2025-11-03T00:48:00Z</dcterms:created>
  <dc:creator>Lenovo</dc:creator>
  <cp:lastModifiedBy>李菁</cp:lastModifiedBy>
  <dcterms:modified xsi:type="dcterms:W3CDTF">2026-11-02T07:36:43Z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EC1D85B58E1A47D5AB6E5498C2CA0F61_13</vt:lpwstr>
  </property>
  <property fmtid="{D5CDD505-2E9C-101B-9397-08002B2CF9AE}" pid="4" name="KSOTemplateDocerSaveRecord">
    <vt:lpwstr>eyJoZGlkIjoiYTFhN2UxY2U2YjdhY2I4NzI5MTk0ZTZlMmZhZGM3MTkiLCJ1c2VySWQiOiIxNDc2OTQwMjgyIn0=</vt:lpwstr>
  </property>
</Properties>
</file>